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29F845" w14:textId="7E1BDD74" w:rsidR="00A7610E" w:rsidRDefault="00A7610E" w:rsidP="00A7610E">
      <w:pPr>
        <w:jc w:val="center"/>
        <w:rPr>
          <w:sz w:val="28"/>
          <w:szCs w:val="28"/>
          <w:lang w:val="kk-KZ" w:eastAsia="ar-SA"/>
        </w:rPr>
      </w:pPr>
      <w:r>
        <w:rPr>
          <w:noProof/>
        </w:rPr>
        <mc:AlternateContent>
          <mc:Choice Requires="wps">
            <w:drawing>
              <wp:anchor distT="0" distB="0" distL="114300" distR="114300" simplePos="0" relativeHeight="251676672" behindDoc="0" locked="0" layoutInCell="1" allowOverlap="1" wp14:anchorId="0D664321" wp14:editId="1E856261">
                <wp:simplePos x="0" y="0"/>
                <wp:positionH relativeFrom="column">
                  <wp:posOffset>2852420</wp:posOffset>
                </wp:positionH>
                <wp:positionV relativeFrom="paragraph">
                  <wp:posOffset>-423545</wp:posOffset>
                </wp:positionV>
                <wp:extent cx="485140" cy="301625"/>
                <wp:effectExtent l="0" t="0" r="0" b="3175"/>
                <wp:wrapNone/>
                <wp:docPr id="24"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140" cy="301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BB014E6" id="Прямоугольник 24" o:spid="_x0000_s1026" style="position:absolute;margin-left:224.6pt;margin-top:-33.35pt;width:38.2pt;height:23.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" stroked="f"/>
            </w:pict>
          </mc:Fallback>
        </mc:AlternateContent>
      </w:r>
      <w:r>
        <w:rPr>
          <w:sz w:val="28"/>
          <w:szCs w:val="28"/>
          <w:lang w:val="kk-KZ"/>
        </w:rPr>
        <w:t>Қазақстан Республикасының білім және ғылым министрлігі</w:t>
      </w:r>
    </w:p>
    <w:p w14:paraId="10263A26" w14:textId="77777777" w:rsidR="00A7610E" w:rsidRDefault="00A7610E" w:rsidP="00A7610E">
      <w:pPr>
        <w:jc w:val="center"/>
        <w:rPr>
          <w:sz w:val="28"/>
          <w:szCs w:val="28"/>
          <w:lang w:val="kk-KZ"/>
        </w:rPr>
      </w:pPr>
      <w:r>
        <w:rPr>
          <w:sz w:val="28"/>
          <w:szCs w:val="28"/>
          <w:lang w:val="kk-KZ"/>
        </w:rPr>
        <w:t xml:space="preserve">Д. СЕРІКБАЕВ атындағы ШЫҒЫС ҚАЗАҚСТАН </w:t>
      </w:r>
    </w:p>
    <w:p w14:paraId="2591776F" w14:textId="77777777" w:rsidR="00A7610E" w:rsidRDefault="00A7610E" w:rsidP="00A7610E">
      <w:pPr>
        <w:jc w:val="center"/>
        <w:rPr>
          <w:sz w:val="28"/>
          <w:szCs w:val="28"/>
          <w:lang w:val="kk-KZ"/>
        </w:rPr>
      </w:pPr>
      <w:r>
        <w:rPr>
          <w:sz w:val="28"/>
          <w:szCs w:val="28"/>
          <w:lang w:val="kk-KZ"/>
        </w:rPr>
        <w:t>МЕМЛЕКЕТТІК ТЕХНИКАЛЫҚ УНИВЕРСИТЕТІ</w:t>
      </w:r>
    </w:p>
    <w:p w14:paraId="589F9691" w14:textId="77777777" w:rsidR="00A7610E" w:rsidRDefault="00A7610E" w:rsidP="00A7610E">
      <w:pPr>
        <w:pStyle w:val="af2"/>
        <w:jc w:val="center"/>
        <w:rPr>
          <w:lang w:val="kk-KZ"/>
        </w:rPr>
      </w:pPr>
    </w:p>
    <w:p w14:paraId="7D60302F" w14:textId="77777777" w:rsidR="00A7610E" w:rsidRDefault="00A7610E" w:rsidP="00A7610E">
      <w:pPr>
        <w:pStyle w:val="af2"/>
        <w:jc w:val="center"/>
      </w:pPr>
      <w:r>
        <w:t>Министерство образования и науки  Республики  Казахстан</w:t>
      </w:r>
    </w:p>
    <w:p w14:paraId="6E257069" w14:textId="77777777" w:rsidR="00A7610E" w:rsidRDefault="00A7610E" w:rsidP="00A7610E">
      <w:pPr>
        <w:jc w:val="center"/>
        <w:rPr>
          <w:rFonts w:ascii="KZ Times New Roman" w:hAnsi="KZ Times New Roman"/>
          <w:sz w:val="28"/>
        </w:rPr>
      </w:pPr>
      <w:r>
        <w:rPr>
          <w:rFonts w:ascii="KZ Times New Roman" w:hAnsi="KZ Times New Roman"/>
          <w:sz w:val="28"/>
        </w:rPr>
        <w:t xml:space="preserve">ВОСТОЧНО-КАЗАХСТАНСКИЙ ГОСУДАРСТВЕННЫЙ </w:t>
      </w:r>
    </w:p>
    <w:p w14:paraId="2D56575E" w14:textId="77777777" w:rsidR="00A7610E" w:rsidRDefault="00A7610E" w:rsidP="00A7610E">
      <w:pPr>
        <w:jc w:val="center"/>
        <w:rPr>
          <w:rFonts w:ascii="KZ Times New Roman" w:hAnsi="KZ Times New Roman"/>
          <w:sz w:val="28"/>
        </w:rPr>
      </w:pPr>
      <w:r>
        <w:rPr>
          <w:rFonts w:ascii="KZ Times New Roman" w:hAnsi="KZ Times New Roman"/>
          <w:sz w:val="28"/>
        </w:rPr>
        <w:t xml:space="preserve">ТЕХНИЧЕСКИЙ УНИВЕРСИТЕТ </w:t>
      </w:r>
    </w:p>
    <w:p w14:paraId="6462884A" w14:textId="77777777" w:rsidR="00A7610E" w:rsidRDefault="00A7610E" w:rsidP="00A7610E">
      <w:pPr>
        <w:jc w:val="center"/>
        <w:rPr>
          <w:rFonts w:ascii="KZ Times New Roman" w:hAnsi="KZ Times New Roman"/>
          <w:sz w:val="28"/>
        </w:rPr>
      </w:pPr>
      <w:r>
        <w:rPr>
          <w:rFonts w:ascii="KZ Times New Roman" w:hAnsi="KZ Times New Roman"/>
          <w:sz w:val="28"/>
        </w:rPr>
        <w:t xml:space="preserve">им. Д. </w:t>
      </w:r>
      <w:proofErr w:type="spellStart"/>
      <w:r>
        <w:rPr>
          <w:rFonts w:ascii="KZ Times New Roman" w:hAnsi="KZ Times New Roman"/>
          <w:sz w:val="28"/>
        </w:rPr>
        <w:t>Серикбаева</w:t>
      </w:r>
      <w:proofErr w:type="spellEnd"/>
    </w:p>
    <w:p w14:paraId="3313623D" w14:textId="77777777" w:rsidR="00A7610E" w:rsidRDefault="00A7610E" w:rsidP="00A7610E">
      <w:pPr>
        <w:jc w:val="center"/>
        <w:rPr>
          <w:b/>
          <w:bCs/>
          <w:color w:val="000000"/>
          <w:sz w:val="28"/>
          <w:szCs w:val="28"/>
        </w:rPr>
      </w:pPr>
    </w:p>
    <w:p w14:paraId="09AC9275" w14:textId="77777777" w:rsidR="00A7610E" w:rsidRDefault="00A7610E" w:rsidP="00A7610E">
      <w:pPr>
        <w:jc w:val="center"/>
        <w:rPr>
          <w:b/>
          <w:bCs/>
          <w:color w:val="000000"/>
          <w:sz w:val="28"/>
          <w:szCs w:val="28"/>
        </w:rPr>
      </w:pPr>
    </w:p>
    <w:p w14:paraId="3C7B533E" w14:textId="77777777" w:rsidR="00A7610E" w:rsidRDefault="00A7610E" w:rsidP="00A7610E">
      <w:pPr>
        <w:jc w:val="center"/>
        <w:rPr>
          <w:b/>
          <w:bCs/>
          <w:color w:val="000000"/>
          <w:sz w:val="28"/>
          <w:szCs w:val="28"/>
          <w:lang w:val="kk-KZ"/>
        </w:rPr>
      </w:pPr>
    </w:p>
    <w:p w14:paraId="623548F7" w14:textId="77777777" w:rsidR="00A7610E" w:rsidRDefault="00A7610E" w:rsidP="00A7610E">
      <w:pPr>
        <w:jc w:val="center"/>
        <w:rPr>
          <w:b/>
          <w:bCs/>
          <w:color w:val="000000"/>
          <w:sz w:val="28"/>
          <w:szCs w:val="28"/>
          <w:lang w:val="kk-KZ"/>
        </w:rPr>
      </w:pPr>
    </w:p>
    <w:p w14:paraId="313D0499" w14:textId="77777777" w:rsidR="00A7610E" w:rsidRDefault="00A7610E" w:rsidP="00A7610E">
      <w:pPr>
        <w:jc w:val="center"/>
        <w:rPr>
          <w:b/>
          <w:bCs/>
          <w:color w:val="000000"/>
          <w:sz w:val="28"/>
          <w:szCs w:val="28"/>
          <w:lang w:val="kk-KZ"/>
        </w:rPr>
      </w:pPr>
    </w:p>
    <w:p w14:paraId="0CE62565" w14:textId="77777777" w:rsidR="00A7610E" w:rsidRDefault="00A7610E" w:rsidP="00A7610E">
      <w:pPr>
        <w:jc w:val="center"/>
        <w:rPr>
          <w:b/>
          <w:bCs/>
          <w:color w:val="000000"/>
          <w:sz w:val="28"/>
          <w:szCs w:val="28"/>
          <w:lang w:val="kk-KZ"/>
        </w:rPr>
      </w:pPr>
    </w:p>
    <w:p w14:paraId="743555ED" w14:textId="77777777" w:rsidR="00A7610E" w:rsidRDefault="00A7610E" w:rsidP="00A7610E">
      <w:pPr>
        <w:jc w:val="center"/>
        <w:rPr>
          <w:b/>
          <w:bCs/>
          <w:color w:val="000000"/>
          <w:sz w:val="28"/>
          <w:szCs w:val="28"/>
        </w:rPr>
      </w:pPr>
    </w:p>
    <w:p w14:paraId="3D2E54D1" w14:textId="77777777" w:rsidR="00A7610E" w:rsidRDefault="00A7610E" w:rsidP="00A7610E">
      <w:pPr>
        <w:jc w:val="center"/>
        <w:rPr>
          <w:b/>
          <w:bCs/>
          <w:color w:val="000000"/>
          <w:sz w:val="28"/>
          <w:szCs w:val="28"/>
        </w:rPr>
      </w:pPr>
    </w:p>
    <w:p w14:paraId="3578A92C" w14:textId="77777777" w:rsidR="00A7610E" w:rsidRDefault="00A7610E" w:rsidP="00A7610E">
      <w:pPr>
        <w:jc w:val="center"/>
        <w:rPr>
          <w:b/>
          <w:bCs/>
          <w:color w:val="000000"/>
          <w:sz w:val="40"/>
          <w:szCs w:val="40"/>
          <w:lang w:val="en-US"/>
        </w:rPr>
      </w:pPr>
      <w:r>
        <w:rPr>
          <w:b/>
          <w:bCs/>
          <w:color w:val="000000"/>
          <w:sz w:val="40"/>
          <w:szCs w:val="40"/>
        </w:rPr>
        <w:t>Е</w:t>
      </w:r>
      <w:r w:rsidRPr="004C7B9E">
        <w:rPr>
          <w:b/>
          <w:bCs/>
          <w:color w:val="000000"/>
          <w:sz w:val="40"/>
          <w:szCs w:val="40"/>
          <w:lang w:val="en-US"/>
        </w:rPr>
        <w:t>.</w:t>
      </w:r>
      <w:r>
        <w:rPr>
          <w:b/>
          <w:bCs/>
          <w:color w:val="000000"/>
          <w:sz w:val="40"/>
          <w:szCs w:val="40"/>
        </w:rPr>
        <w:t>Е</w:t>
      </w:r>
      <w:r w:rsidRPr="004C7B9E">
        <w:rPr>
          <w:b/>
          <w:bCs/>
          <w:color w:val="000000"/>
          <w:sz w:val="40"/>
          <w:szCs w:val="40"/>
          <w:lang w:val="en-US"/>
        </w:rPr>
        <w:t xml:space="preserve">. </w:t>
      </w:r>
      <w:r>
        <w:rPr>
          <w:b/>
          <w:bCs/>
          <w:color w:val="000000"/>
          <w:sz w:val="40"/>
          <w:szCs w:val="40"/>
        </w:rPr>
        <w:t>Горбань</w:t>
      </w:r>
    </w:p>
    <w:p w14:paraId="70FECF41" w14:textId="77777777" w:rsidR="00A7610E" w:rsidRDefault="00A7610E" w:rsidP="00A7610E">
      <w:pPr>
        <w:jc w:val="center"/>
        <w:rPr>
          <w:b/>
          <w:bCs/>
          <w:color w:val="000000"/>
          <w:sz w:val="28"/>
          <w:szCs w:val="28"/>
          <w:lang w:val="en-US"/>
        </w:rPr>
      </w:pPr>
    </w:p>
    <w:p w14:paraId="7A61DB62" w14:textId="77777777" w:rsidR="00A7610E" w:rsidRDefault="00A7610E" w:rsidP="00A7610E">
      <w:pPr>
        <w:jc w:val="center"/>
        <w:rPr>
          <w:b/>
          <w:sz w:val="40"/>
          <w:szCs w:val="40"/>
          <w:lang w:val="en-US"/>
        </w:rPr>
      </w:pPr>
      <w:r>
        <w:rPr>
          <w:b/>
          <w:sz w:val="40"/>
          <w:szCs w:val="40"/>
          <w:lang w:val="en-US"/>
        </w:rPr>
        <w:t xml:space="preserve"> FOREIGN LANGUAGE </w:t>
      </w:r>
    </w:p>
    <w:p w14:paraId="172A38AA" w14:textId="77777777" w:rsidR="00A7610E" w:rsidRDefault="00A7610E" w:rsidP="00A7610E">
      <w:pPr>
        <w:jc w:val="center"/>
        <w:rPr>
          <w:b/>
          <w:bCs/>
          <w:color w:val="000000"/>
          <w:sz w:val="40"/>
          <w:szCs w:val="40"/>
          <w:lang w:val="en-US"/>
        </w:rPr>
      </w:pPr>
      <w:r>
        <w:rPr>
          <w:b/>
          <w:sz w:val="40"/>
          <w:szCs w:val="40"/>
          <w:lang w:val="en-US"/>
        </w:rPr>
        <w:t xml:space="preserve">FOR STUDENTS OF PhD COURSE </w:t>
      </w:r>
    </w:p>
    <w:p w14:paraId="49CC8130" w14:textId="77777777" w:rsidR="00A7610E" w:rsidRDefault="00A7610E" w:rsidP="00A7610E">
      <w:pPr>
        <w:jc w:val="center"/>
        <w:rPr>
          <w:b/>
          <w:bCs/>
          <w:sz w:val="28"/>
          <w:szCs w:val="28"/>
          <w:lang w:val="kk-KZ"/>
        </w:rPr>
      </w:pPr>
      <w:r>
        <w:rPr>
          <w:sz w:val="28"/>
          <w:szCs w:val="28"/>
          <w:lang w:val="kk-KZ"/>
        </w:rPr>
        <w:t>Техникалық мамандықтары бойынша оқитын докторантура студенттеріне СОӨЖ және СӨЖ арналған әдістемелік нұскаулар</w:t>
      </w:r>
    </w:p>
    <w:p w14:paraId="4584E774" w14:textId="77777777" w:rsidR="00A7610E" w:rsidRDefault="00A7610E" w:rsidP="00A7610E">
      <w:pPr>
        <w:jc w:val="center"/>
        <w:rPr>
          <w:b/>
          <w:bCs/>
          <w:color w:val="000000"/>
          <w:sz w:val="28"/>
          <w:szCs w:val="28"/>
          <w:lang w:val="en-US"/>
        </w:rPr>
      </w:pPr>
    </w:p>
    <w:p w14:paraId="16B01EE4" w14:textId="77777777" w:rsidR="00A7610E" w:rsidRDefault="00A7610E" w:rsidP="00A7610E">
      <w:pPr>
        <w:jc w:val="center"/>
        <w:rPr>
          <w:b/>
          <w:sz w:val="40"/>
          <w:szCs w:val="40"/>
          <w:lang w:val="en-US"/>
        </w:rPr>
      </w:pPr>
      <w:r>
        <w:rPr>
          <w:b/>
          <w:sz w:val="40"/>
          <w:szCs w:val="40"/>
          <w:lang w:val="en-US"/>
        </w:rPr>
        <w:t xml:space="preserve"> FOREIGN LANGUAGE </w:t>
      </w:r>
    </w:p>
    <w:p w14:paraId="7D9DCAD2" w14:textId="77777777" w:rsidR="00A7610E" w:rsidRDefault="00A7610E" w:rsidP="00A7610E">
      <w:pPr>
        <w:jc w:val="center"/>
        <w:rPr>
          <w:b/>
          <w:bCs/>
          <w:color w:val="000000"/>
          <w:sz w:val="40"/>
          <w:szCs w:val="40"/>
          <w:lang w:val="en-US"/>
        </w:rPr>
      </w:pPr>
      <w:r>
        <w:rPr>
          <w:b/>
          <w:sz w:val="40"/>
          <w:szCs w:val="40"/>
          <w:lang w:val="en-US"/>
        </w:rPr>
        <w:t xml:space="preserve">FOR STUDENTS OF PhD COURSE </w:t>
      </w:r>
    </w:p>
    <w:p w14:paraId="297ACAC2" w14:textId="77777777" w:rsidR="00A7610E" w:rsidRPr="00A7610E" w:rsidRDefault="00A7610E" w:rsidP="00A7610E">
      <w:pPr>
        <w:jc w:val="center"/>
        <w:rPr>
          <w:sz w:val="28"/>
          <w:szCs w:val="28"/>
        </w:rPr>
      </w:pPr>
      <w:r>
        <w:rPr>
          <w:sz w:val="28"/>
          <w:szCs w:val="28"/>
        </w:rPr>
        <w:t>Методические</w:t>
      </w:r>
      <w:r w:rsidRPr="00A7610E">
        <w:rPr>
          <w:sz w:val="28"/>
          <w:szCs w:val="28"/>
        </w:rPr>
        <w:t xml:space="preserve"> </w:t>
      </w:r>
      <w:r>
        <w:rPr>
          <w:sz w:val="28"/>
          <w:szCs w:val="28"/>
        </w:rPr>
        <w:t>указания</w:t>
      </w:r>
      <w:r w:rsidRPr="00A7610E">
        <w:rPr>
          <w:sz w:val="28"/>
          <w:szCs w:val="28"/>
        </w:rPr>
        <w:t xml:space="preserve"> </w:t>
      </w:r>
    </w:p>
    <w:p w14:paraId="66C140AD" w14:textId="77777777" w:rsidR="00A7610E" w:rsidRDefault="00A7610E" w:rsidP="00A7610E">
      <w:pPr>
        <w:jc w:val="center"/>
        <w:rPr>
          <w:sz w:val="28"/>
          <w:szCs w:val="28"/>
        </w:rPr>
      </w:pPr>
      <w:r>
        <w:rPr>
          <w:sz w:val="28"/>
          <w:szCs w:val="28"/>
        </w:rPr>
        <w:t xml:space="preserve">к практическим занятиям, СРДП и СРД </w:t>
      </w:r>
    </w:p>
    <w:p w14:paraId="1EDB22A3" w14:textId="77777777" w:rsidR="00A7610E" w:rsidRDefault="00A7610E" w:rsidP="00A7610E">
      <w:pPr>
        <w:jc w:val="center"/>
        <w:rPr>
          <w:sz w:val="28"/>
          <w:szCs w:val="28"/>
        </w:rPr>
      </w:pPr>
      <w:r>
        <w:rPr>
          <w:sz w:val="28"/>
          <w:szCs w:val="28"/>
        </w:rPr>
        <w:t xml:space="preserve">для докторантов технических специальностей </w:t>
      </w:r>
    </w:p>
    <w:p w14:paraId="57CC8F5F" w14:textId="77777777" w:rsidR="00A7610E" w:rsidRDefault="00A7610E" w:rsidP="00A7610E">
      <w:pPr>
        <w:jc w:val="center"/>
        <w:rPr>
          <w:sz w:val="28"/>
          <w:szCs w:val="28"/>
        </w:rPr>
      </w:pPr>
      <w:r>
        <w:rPr>
          <w:sz w:val="28"/>
          <w:szCs w:val="28"/>
        </w:rPr>
        <w:t xml:space="preserve">ВКГТУ им. Д. </w:t>
      </w:r>
      <w:proofErr w:type="spellStart"/>
      <w:r>
        <w:rPr>
          <w:sz w:val="28"/>
          <w:szCs w:val="28"/>
        </w:rPr>
        <w:t>Серикбаева</w:t>
      </w:r>
      <w:proofErr w:type="spellEnd"/>
      <w:r>
        <w:rPr>
          <w:sz w:val="28"/>
          <w:szCs w:val="28"/>
        </w:rPr>
        <w:t xml:space="preserve"> </w:t>
      </w:r>
    </w:p>
    <w:p w14:paraId="5DA50647" w14:textId="77777777" w:rsidR="00A7610E" w:rsidRDefault="00A7610E" w:rsidP="00A7610E">
      <w:pPr>
        <w:jc w:val="center"/>
        <w:rPr>
          <w:sz w:val="28"/>
          <w:szCs w:val="28"/>
        </w:rPr>
      </w:pPr>
    </w:p>
    <w:p w14:paraId="1EEEB8AC" w14:textId="77777777" w:rsidR="00A7610E" w:rsidRDefault="00A7610E" w:rsidP="00A7610E">
      <w:pPr>
        <w:jc w:val="center"/>
        <w:rPr>
          <w:sz w:val="28"/>
          <w:szCs w:val="28"/>
        </w:rPr>
      </w:pPr>
    </w:p>
    <w:p w14:paraId="472F6105" w14:textId="77777777" w:rsidR="00A7610E" w:rsidRDefault="00A7610E" w:rsidP="00A7610E">
      <w:pPr>
        <w:jc w:val="center"/>
        <w:rPr>
          <w:sz w:val="28"/>
          <w:szCs w:val="28"/>
        </w:rPr>
      </w:pPr>
    </w:p>
    <w:p w14:paraId="7FA9E20A" w14:textId="77777777" w:rsidR="00A7610E" w:rsidRDefault="00A7610E" w:rsidP="00A7610E">
      <w:pPr>
        <w:jc w:val="center"/>
        <w:rPr>
          <w:sz w:val="28"/>
          <w:szCs w:val="28"/>
        </w:rPr>
      </w:pPr>
    </w:p>
    <w:p w14:paraId="3351A90C" w14:textId="77777777" w:rsidR="00A7610E" w:rsidRDefault="00A7610E" w:rsidP="00A7610E">
      <w:pPr>
        <w:jc w:val="center"/>
        <w:rPr>
          <w:sz w:val="28"/>
          <w:szCs w:val="28"/>
        </w:rPr>
      </w:pPr>
    </w:p>
    <w:p w14:paraId="5ECEFE4F" w14:textId="77777777" w:rsidR="00A7610E" w:rsidRDefault="00A7610E" w:rsidP="00A7610E">
      <w:pPr>
        <w:jc w:val="center"/>
        <w:rPr>
          <w:sz w:val="28"/>
          <w:szCs w:val="28"/>
        </w:rPr>
      </w:pPr>
    </w:p>
    <w:p w14:paraId="45FF0B71" w14:textId="77777777" w:rsidR="00A7610E" w:rsidRDefault="00A7610E" w:rsidP="00A7610E">
      <w:pPr>
        <w:jc w:val="center"/>
        <w:rPr>
          <w:sz w:val="28"/>
          <w:szCs w:val="28"/>
        </w:rPr>
      </w:pPr>
    </w:p>
    <w:p w14:paraId="6466D9B9" w14:textId="77777777" w:rsidR="00A7610E" w:rsidRDefault="00A7610E" w:rsidP="00A7610E">
      <w:pPr>
        <w:jc w:val="center"/>
        <w:rPr>
          <w:sz w:val="28"/>
          <w:szCs w:val="28"/>
        </w:rPr>
      </w:pPr>
    </w:p>
    <w:p w14:paraId="58BB68B8" w14:textId="77777777" w:rsidR="00A7610E" w:rsidRDefault="00A7610E" w:rsidP="00A7610E">
      <w:pPr>
        <w:jc w:val="center"/>
        <w:rPr>
          <w:sz w:val="28"/>
          <w:szCs w:val="28"/>
        </w:rPr>
      </w:pPr>
    </w:p>
    <w:p w14:paraId="28AD44DE" w14:textId="77777777" w:rsidR="00A7610E" w:rsidRDefault="00A7610E" w:rsidP="00A7610E">
      <w:pPr>
        <w:jc w:val="center"/>
        <w:rPr>
          <w:sz w:val="28"/>
          <w:szCs w:val="28"/>
        </w:rPr>
      </w:pPr>
    </w:p>
    <w:p w14:paraId="1A37D350" w14:textId="77777777" w:rsidR="00A7610E" w:rsidRDefault="00A7610E" w:rsidP="00A7610E">
      <w:pPr>
        <w:jc w:val="center"/>
        <w:rPr>
          <w:sz w:val="28"/>
          <w:szCs w:val="28"/>
          <w:lang w:val="kk-KZ"/>
        </w:rPr>
      </w:pPr>
      <w:r>
        <w:rPr>
          <w:sz w:val="28"/>
          <w:szCs w:val="28"/>
          <w:lang w:val="kk-KZ"/>
        </w:rPr>
        <w:t>Өскемен</w:t>
      </w:r>
    </w:p>
    <w:p w14:paraId="6AB275A8" w14:textId="77777777" w:rsidR="00A7610E" w:rsidRDefault="00A7610E" w:rsidP="00A7610E">
      <w:pPr>
        <w:pStyle w:val="a6"/>
        <w:jc w:val="center"/>
        <w:rPr>
          <w:sz w:val="28"/>
          <w:szCs w:val="28"/>
          <w:lang w:val="kk-KZ"/>
        </w:rPr>
      </w:pPr>
      <w:r>
        <w:rPr>
          <w:sz w:val="28"/>
          <w:szCs w:val="28"/>
          <w:lang w:val="kk-KZ"/>
        </w:rPr>
        <w:t>Усть-Каменогорск</w:t>
      </w:r>
    </w:p>
    <w:p w14:paraId="5B58A6D0" w14:textId="77777777" w:rsidR="00A7610E" w:rsidRDefault="00A7610E" w:rsidP="00A7610E">
      <w:pPr>
        <w:jc w:val="center"/>
        <w:rPr>
          <w:rFonts w:ascii="KZ Times New Roman" w:hAnsi="KZ Times New Roman"/>
          <w:sz w:val="28"/>
          <w:szCs w:val="20"/>
        </w:rPr>
      </w:pPr>
      <w:r>
        <w:rPr>
          <w:rFonts w:ascii="KZ Times New Roman" w:hAnsi="KZ Times New Roman"/>
          <w:sz w:val="28"/>
        </w:rPr>
        <w:t>2020</w:t>
      </w:r>
    </w:p>
    <w:p w14:paraId="73047245" w14:textId="77777777" w:rsidR="00A7610E" w:rsidRDefault="00A7610E" w:rsidP="00A7610E">
      <w:pPr>
        <w:jc w:val="both"/>
        <w:rPr>
          <w:b/>
          <w:sz w:val="28"/>
          <w:szCs w:val="28"/>
        </w:rPr>
      </w:pPr>
    </w:p>
    <w:p w14:paraId="0CA0B2D0" w14:textId="77777777" w:rsidR="00A7610E" w:rsidRDefault="00A7610E" w:rsidP="00A7610E">
      <w:pPr>
        <w:jc w:val="both"/>
        <w:rPr>
          <w:b/>
          <w:sz w:val="28"/>
          <w:szCs w:val="28"/>
        </w:rPr>
      </w:pPr>
      <w:r>
        <w:rPr>
          <w:b/>
          <w:sz w:val="28"/>
          <w:szCs w:val="28"/>
        </w:rPr>
        <w:t>УДК 811.111 (075.8)</w:t>
      </w:r>
    </w:p>
    <w:p w14:paraId="0BF87EDA" w14:textId="77777777" w:rsidR="00A7610E" w:rsidRDefault="00A7610E" w:rsidP="00A7610E">
      <w:pPr>
        <w:jc w:val="both"/>
        <w:rPr>
          <w:bCs/>
          <w:color w:val="000000"/>
          <w:sz w:val="28"/>
          <w:szCs w:val="28"/>
        </w:rPr>
      </w:pPr>
    </w:p>
    <w:p w14:paraId="572727E4" w14:textId="77777777" w:rsidR="00A7610E" w:rsidRDefault="00A7610E" w:rsidP="00A7610E">
      <w:pPr>
        <w:jc w:val="both"/>
        <w:rPr>
          <w:bCs/>
          <w:sz w:val="28"/>
          <w:szCs w:val="28"/>
        </w:rPr>
      </w:pPr>
      <w:r>
        <w:rPr>
          <w:b/>
          <w:spacing w:val="1"/>
          <w:sz w:val="28"/>
          <w:szCs w:val="28"/>
        </w:rPr>
        <w:t xml:space="preserve">Горбань Е.Е. </w:t>
      </w:r>
      <w:r>
        <w:rPr>
          <w:b/>
          <w:spacing w:val="1"/>
          <w:sz w:val="28"/>
          <w:szCs w:val="28"/>
          <w:lang w:val="en-US"/>
        </w:rPr>
        <w:t>Foreign</w:t>
      </w:r>
      <w:r w:rsidRPr="00A7610E">
        <w:rPr>
          <w:b/>
          <w:spacing w:val="1"/>
          <w:sz w:val="28"/>
          <w:szCs w:val="28"/>
        </w:rPr>
        <w:t xml:space="preserve"> </w:t>
      </w:r>
      <w:r>
        <w:rPr>
          <w:b/>
          <w:spacing w:val="1"/>
          <w:sz w:val="28"/>
          <w:szCs w:val="28"/>
          <w:lang w:val="en-US"/>
        </w:rPr>
        <w:t>language</w:t>
      </w:r>
      <w:r w:rsidRPr="00A7610E">
        <w:rPr>
          <w:b/>
          <w:spacing w:val="1"/>
          <w:sz w:val="28"/>
          <w:szCs w:val="28"/>
        </w:rPr>
        <w:t xml:space="preserve"> </w:t>
      </w:r>
      <w:r>
        <w:rPr>
          <w:b/>
          <w:spacing w:val="1"/>
          <w:sz w:val="28"/>
          <w:szCs w:val="28"/>
          <w:lang w:val="en-US"/>
        </w:rPr>
        <w:t>for</w:t>
      </w:r>
      <w:r w:rsidRPr="00A7610E">
        <w:rPr>
          <w:b/>
          <w:spacing w:val="1"/>
          <w:sz w:val="28"/>
          <w:szCs w:val="28"/>
        </w:rPr>
        <w:t xml:space="preserve"> </w:t>
      </w:r>
      <w:r>
        <w:rPr>
          <w:b/>
          <w:spacing w:val="1"/>
          <w:sz w:val="28"/>
          <w:szCs w:val="28"/>
          <w:lang w:val="en-US"/>
        </w:rPr>
        <w:t>students</w:t>
      </w:r>
      <w:r w:rsidRPr="00A7610E">
        <w:rPr>
          <w:b/>
          <w:spacing w:val="1"/>
          <w:sz w:val="28"/>
          <w:szCs w:val="28"/>
        </w:rPr>
        <w:t xml:space="preserve"> </w:t>
      </w:r>
      <w:r>
        <w:rPr>
          <w:b/>
          <w:spacing w:val="1"/>
          <w:sz w:val="28"/>
          <w:szCs w:val="28"/>
          <w:lang w:val="en-US"/>
        </w:rPr>
        <w:t>of</w:t>
      </w:r>
      <w:r w:rsidRPr="00A7610E">
        <w:rPr>
          <w:b/>
          <w:spacing w:val="1"/>
          <w:sz w:val="28"/>
          <w:szCs w:val="28"/>
        </w:rPr>
        <w:t xml:space="preserve"> </w:t>
      </w:r>
      <w:r>
        <w:rPr>
          <w:b/>
          <w:spacing w:val="1"/>
          <w:sz w:val="28"/>
          <w:szCs w:val="28"/>
          <w:lang w:val="en-US"/>
        </w:rPr>
        <w:t>PhD</w:t>
      </w:r>
      <w:r w:rsidRPr="00A7610E">
        <w:rPr>
          <w:b/>
          <w:spacing w:val="1"/>
          <w:sz w:val="28"/>
          <w:szCs w:val="28"/>
        </w:rPr>
        <w:t xml:space="preserve"> </w:t>
      </w:r>
      <w:r>
        <w:rPr>
          <w:b/>
          <w:spacing w:val="1"/>
          <w:sz w:val="28"/>
          <w:szCs w:val="28"/>
          <w:lang w:val="en-US"/>
        </w:rPr>
        <w:t>course</w:t>
      </w:r>
      <w:r w:rsidRPr="00A7610E">
        <w:rPr>
          <w:b/>
          <w:spacing w:val="1"/>
          <w:sz w:val="28"/>
          <w:szCs w:val="28"/>
        </w:rPr>
        <w:t xml:space="preserve"> </w:t>
      </w:r>
      <w:r>
        <w:rPr>
          <w:sz w:val="28"/>
          <w:szCs w:val="28"/>
          <w:lang w:val="kk-KZ"/>
        </w:rPr>
        <w:t>Техникалық мамандықтары бойынша оқитын докторантура студенттеріне СОӨЖ және СӨЖ арналған әдістемелік нұскаулар</w:t>
      </w:r>
      <w:r>
        <w:rPr>
          <w:spacing w:val="1"/>
          <w:sz w:val="28"/>
          <w:szCs w:val="28"/>
        </w:rPr>
        <w:t xml:space="preserve"> / </w:t>
      </w:r>
      <w:r>
        <w:rPr>
          <w:sz w:val="28"/>
          <w:szCs w:val="28"/>
          <w:lang w:val="kk-KZ"/>
        </w:rPr>
        <w:t xml:space="preserve">/ </w:t>
      </w:r>
      <w:proofErr w:type="gramStart"/>
      <w:r>
        <w:rPr>
          <w:sz w:val="28"/>
          <w:szCs w:val="28"/>
          <w:lang w:val="kk-KZ"/>
        </w:rPr>
        <w:t>Ш</w:t>
      </w:r>
      <w:proofErr w:type="gramEnd"/>
      <w:r>
        <w:rPr>
          <w:sz w:val="28"/>
          <w:szCs w:val="28"/>
          <w:lang w:val="kk-KZ"/>
        </w:rPr>
        <w:t xml:space="preserve">ҚМТУ.- Өскемен, 2019.- 82 б.  </w:t>
      </w:r>
    </w:p>
    <w:p w14:paraId="14324699" w14:textId="20E763B8" w:rsidR="00A7610E" w:rsidRDefault="00A7610E" w:rsidP="00A7610E">
      <w:pPr>
        <w:jc w:val="both"/>
        <w:rPr>
          <w:spacing w:val="1"/>
          <w:sz w:val="28"/>
          <w:szCs w:val="28"/>
        </w:rPr>
      </w:pPr>
      <w:r>
        <w:rPr>
          <w:b/>
          <w:spacing w:val="1"/>
          <w:sz w:val="28"/>
          <w:szCs w:val="28"/>
        </w:rPr>
        <w:t xml:space="preserve">Горбань Е.Е. </w:t>
      </w:r>
      <w:r>
        <w:rPr>
          <w:b/>
          <w:spacing w:val="1"/>
          <w:sz w:val="28"/>
          <w:szCs w:val="28"/>
          <w:lang w:val="en-US"/>
        </w:rPr>
        <w:t>Foreign</w:t>
      </w:r>
      <w:r w:rsidRPr="00A7610E">
        <w:rPr>
          <w:b/>
          <w:spacing w:val="1"/>
          <w:sz w:val="28"/>
          <w:szCs w:val="28"/>
        </w:rPr>
        <w:t xml:space="preserve"> </w:t>
      </w:r>
      <w:r>
        <w:rPr>
          <w:b/>
          <w:spacing w:val="1"/>
          <w:sz w:val="28"/>
          <w:szCs w:val="28"/>
          <w:lang w:val="en-US"/>
        </w:rPr>
        <w:t>language</w:t>
      </w:r>
      <w:r w:rsidRPr="00A7610E">
        <w:rPr>
          <w:b/>
          <w:spacing w:val="1"/>
          <w:sz w:val="28"/>
          <w:szCs w:val="28"/>
        </w:rPr>
        <w:t xml:space="preserve"> </w:t>
      </w:r>
      <w:r>
        <w:rPr>
          <w:b/>
          <w:spacing w:val="1"/>
          <w:sz w:val="28"/>
          <w:szCs w:val="28"/>
          <w:lang w:val="en-US"/>
        </w:rPr>
        <w:t>for</w:t>
      </w:r>
      <w:r w:rsidRPr="00A7610E">
        <w:rPr>
          <w:b/>
          <w:spacing w:val="1"/>
          <w:sz w:val="28"/>
          <w:szCs w:val="28"/>
        </w:rPr>
        <w:t xml:space="preserve"> </w:t>
      </w:r>
      <w:r>
        <w:rPr>
          <w:b/>
          <w:spacing w:val="1"/>
          <w:sz w:val="28"/>
          <w:szCs w:val="28"/>
          <w:lang w:val="en-US"/>
        </w:rPr>
        <w:t>students</w:t>
      </w:r>
      <w:r w:rsidRPr="00A7610E">
        <w:rPr>
          <w:b/>
          <w:spacing w:val="1"/>
          <w:sz w:val="28"/>
          <w:szCs w:val="28"/>
        </w:rPr>
        <w:t xml:space="preserve"> </w:t>
      </w:r>
      <w:r>
        <w:rPr>
          <w:b/>
          <w:spacing w:val="1"/>
          <w:sz w:val="28"/>
          <w:szCs w:val="28"/>
          <w:lang w:val="en-US"/>
        </w:rPr>
        <w:t>of</w:t>
      </w:r>
      <w:r w:rsidRPr="00A7610E">
        <w:rPr>
          <w:b/>
          <w:spacing w:val="1"/>
          <w:sz w:val="28"/>
          <w:szCs w:val="28"/>
        </w:rPr>
        <w:t xml:space="preserve"> </w:t>
      </w:r>
      <w:r>
        <w:rPr>
          <w:b/>
          <w:spacing w:val="1"/>
          <w:sz w:val="28"/>
          <w:szCs w:val="28"/>
          <w:lang w:val="en-US"/>
        </w:rPr>
        <w:t>PhD</w:t>
      </w:r>
      <w:r w:rsidRPr="00A7610E">
        <w:rPr>
          <w:b/>
          <w:spacing w:val="1"/>
          <w:sz w:val="28"/>
          <w:szCs w:val="28"/>
        </w:rPr>
        <w:t xml:space="preserve"> </w:t>
      </w:r>
      <w:r>
        <w:rPr>
          <w:b/>
          <w:spacing w:val="1"/>
          <w:sz w:val="28"/>
          <w:szCs w:val="28"/>
          <w:lang w:val="en-US"/>
        </w:rPr>
        <w:t>course</w:t>
      </w:r>
      <w:r w:rsidRPr="00A7610E">
        <w:rPr>
          <w:b/>
          <w:spacing w:val="1"/>
          <w:sz w:val="28"/>
          <w:szCs w:val="28"/>
        </w:rPr>
        <w:t xml:space="preserve"> </w:t>
      </w:r>
      <w:r>
        <w:rPr>
          <w:spacing w:val="1"/>
          <w:sz w:val="28"/>
          <w:szCs w:val="28"/>
        </w:rPr>
        <w:t xml:space="preserve">Методические указания к практическим занятиям, СРДП и СРД для докторантов технических специальностей ВКГТУ им. Д. </w:t>
      </w:r>
      <w:proofErr w:type="spellStart"/>
      <w:r>
        <w:rPr>
          <w:spacing w:val="1"/>
          <w:sz w:val="28"/>
          <w:szCs w:val="28"/>
        </w:rPr>
        <w:t>Серикбаева</w:t>
      </w:r>
      <w:proofErr w:type="spellEnd"/>
      <w:r w:rsidRPr="00A7610E">
        <w:rPr>
          <w:spacing w:val="1"/>
          <w:sz w:val="28"/>
          <w:szCs w:val="28"/>
        </w:rPr>
        <w:t xml:space="preserve"> </w:t>
      </w:r>
      <w:r>
        <w:rPr>
          <w:spacing w:val="1"/>
          <w:sz w:val="28"/>
          <w:szCs w:val="28"/>
        </w:rPr>
        <w:t>/ ВКГТУ.- Усть-Каменогорск, 20</w:t>
      </w:r>
      <w:r w:rsidRPr="00A7610E">
        <w:rPr>
          <w:spacing w:val="1"/>
          <w:sz w:val="28"/>
          <w:szCs w:val="28"/>
        </w:rPr>
        <w:t>20</w:t>
      </w:r>
      <w:r>
        <w:rPr>
          <w:spacing w:val="1"/>
          <w:sz w:val="28"/>
          <w:szCs w:val="28"/>
        </w:rPr>
        <w:t>. – 8</w:t>
      </w:r>
      <w:r w:rsidRPr="004C7B9E">
        <w:rPr>
          <w:spacing w:val="1"/>
          <w:sz w:val="28"/>
          <w:szCs w:val="28"/>
        </w:rPr>
        <w:t>5</w:t>
      </w:r>
      <w:r>
        <w:rPr>
          <w:spacing w:val="1"/>
          <w:sz w:val="28"/>
          <w:szCs w:val="28"/>
        </w:rPr>
        <w:t xml:space="preserve"> с.</w:t>
      </w:r>
    </w:p>
    <w:p w14:paraId="67CB1D38" w14:textId="77777777" w:rsidR="00A7610E" w:rsidRDefault="00A7610E" w:rsidP="00A7610E">
      <w:pPr>
        <w:jc w:val="both"/>
        <w:rPr>
          <w:spacing w:val="1"/>
          <w:sz w:val="28"/>
          <w:szCs w:val="28"/>
        </w:rPr>
      </w:pPr>
    </w:p>
    <w:p w14:paraId="762CCBAD" w14:textId="77777777" w:rsidR="00A7610E" w:rsidRDefault="00A7610E" w:rsidP="00A7610E">
      <w:pPr>
        <w:jc w:val="both"/>
        <w:rPr>
          <w:sz w:val="28"/>
          <w:szCs w:val="28"/>
        </w:rPr>
      </w:pPr>
    </w:p>
    <w:p w14:paraId="2F8E9FFD" w14:textId="77777777" w:rsidR="00A7610E" w:rsidRDefault="00A7610E" w:rsidP="00A7610E">
      <w:pPr>
        <w:ind w:right="-82"/>
        <w:rPr>
          <w:sz w:val="20"/>
          <w:szCs w:val="20"/>
        </w:rPr>
      </w:pPr>
    </w:p>
    <w:p w14:paraId="0D9C755F" w14:textId="77777777" w:rsidR="00A7610E" w:rsidRDefault="00A7610E" w:rsidP="00A7610E">
      <w:pPr>
        <w:ind w:firstLine="708"/>
        <w:jc w:val="both"/>
      </w:pPr>
    </w:p>
    <w:p w14:paraId="464F636D" w14:textId="77777777" w:rsidR="00A7610E" w:rsidRDefault="00A7610E" w:rsidP="00A7610E">
      <w:pPr>
        <w:ind w:firstLine="708"/>
        <w:jc w:val="both"/>
      </w:pPr>
    </w:p>
    <w:p w14:paraId="6EA622FD" w14:textId="77777777" w:rsidR="00A7610E" w:rsidRDefault="00A7610E" w:rsidP="00A7610E">
      <w:pPr>
        <w:ind w:firstLine="708"/>
        <w:jc w:val="both"/>
        <w:rPr>
          <w:spacing w:val="1"/>
          <w:sz w:val="28"/>
          <w:szCs w:val="28"/>
        </w:rPr>
      </w:pPr>
      <w:r>
        <w:rPr>
          <w:spacing w:val="1"/>
          <w:sz w:val="28"/>
          <w:szCs w:val="28"/>
        </w:rPr>
        <w:t>Методические указания предназначены для развития навыков владения языком с учетом специальности.</w:t>
      </w:r>
    </w:p>
    <w:p w14:paraId="76992E4E" w14:textId="77777777" w:rsidR="00A7610E" w:rsidRDefault="00A7610E" w:rsidP="00A7610E">
      <w:pPr>
        <w:shd w:val="clear" w:color="auto" w:fill="FFFFFF"/>
        <w:ind w:firstLine="708"/>
        <w:jc w:val="both"/>
        <w:rPr>
          <w:sz w:val="28"/>
          <w:szCs w:val="28"/>
        </w:rPr>
      </w:pPr>
    </w:p>
    <w:p w14:paraId="6D9263D7" w14:textId="77777777" w:rsidR="00A7610E" w:rsidRDefault="00A7610E" w:rsidP="00A7610E">
      <w:pPr>
        <w:shd w:val="clear" w:color="auto" w:fill="FFFFFF"/>
        <w:ind w:firstLine="708"/>
        <w:jc w:val="both"/>
        <w:rPr>
          <w:sz w:val="28"/>
          <w:szCs w:val="28"/>
        </w:rPr>
      </w:pPr>
    </w:p>
    <w:p w14:paraId="240D128A" w14:textId="77777777" w:rsidR="00A7610E" w:rsidRDefault="00A7610E" w:rsidP="00A7610E">
      <w:pPr>
        <w:shd w:val="clear" w:color="auto" w:fill="FFFFFF"/>
        <w:ind w:firstLine="708"/>
        <w:jc w:val="both"/>
        <w:rPr>
          <w:sz w:val="28"/>
          <w:szCs w:val="28"/>
        </w:rPr>
      </w:pPr>
    </w:p>
    <w:p w14:paraId="248CED1C" w14:textId="77777777" w:rsidR="00A7610E" w:rsidRDefault="00A7610E" w:rsidP="00A7610E">
      <w:pPr>
        <w:ind w:right="-82"/>
        <w:jc w:val="both"/>
        <w:rPr>
          <w:sz w:val="20"/>
          <w:szCs w:val="20"/>
        </w:rPr>
      </w:pPr>
    </w:p>
    <w:p w14:paraId="4D710EC2" w14:textId="77777777" w:rsidR="00A7610E" w:rsidRDefault="00A7610E" w:rsidP="00A7610E">
      <w:pPr>
        <w:ind w:right="-82"/>
        <w:jc w:val="both"/>
      </w:pPr>
    </w:p>
    <w:p w14:paraId="054FFC2D" w14:textId="77777777" w:rsidR="00A7610E" w:rsidRDefault="00A7610E" w:rsidP="00A7610E">
      <w:pPr>
        <w:ind w:right="-82"/>
        <w:jc w:val="both"/>
      </w:pPr>
    </w:p>
    <w:p w14:paraId="6889F9B3" w14:textId="77777777" w:rsidR="00A7610E" w:rsidRDefault="00A7610E" w:rsidP="00A7610E">
      <w:pPr>
        <w:ind w:right="-82"/>
        <w:jc w:val="both"/>
      </w:pPr>
    </w:p>
    <w:p w14:paraId="103D4071" w14:textId="77777777" w:rsidR="00A7610E" w:rsidRDefault="00A7610E" w:rsidP="00A7610E">
      <w:pPr>
        <w:ind w:right="-82"/>
        <w:jc w:val="both"/>
      </w:pPr>
    </w:p>
    <w:p w14:paraId="18DDDE8F" w14:textId="77777777" w:rsidR="00A7610E" w:rsidRDefault="00A7610E" w:rsidP="00A7610E">
      <w:pPr>
        <w:ind w:right="-82"/>
        <w:jc w:val="both"/>
      </w:pPr>
    </w:p>
    <w:p w14:paraId="12AFCD92" w14:textId="77777777" w:rsidR="00A7610E" w:rsidRDefault="00A7610E" w:rsidP="00A7610E">
      <w:pPr>
        <w:ind w:right="-82"/>
        <w:jc w:val="both"/>
        <w:rPr>
          <w:sz w:val="28"/>
          <w:szCs w:val="28"/>
        </w:rPr>
      </w:pPr>
      <w:r>
        <w:rPr>
          <w:sz w:val="28"/>
          <w:szCs w:val="28"/>
        </w:rPr>
        <w:t>Утверждено методической комиссией ШГО и ФК</w:t>
      </w:r>
    </w:p>
    <w:p w14:paraId="7D6E27A9" w14:textId="77777777" w:rsidR="00A7610E" w:rsidRDefault="00A7610E" w:rsidP="00A7610E">
      <w:pPr>
        <w:ind w:right="-82"/>
        <w:jc w:val="both"/>
        <w:rPr>
          <w:sz w:val="28"/>
          <w:szCs w:val="28"/>
        </w:rPr>
      </w:pPr>
    </w:p>
    <w:p w14:paraId="05F4857E" w14:textId="77777777" w:rsidR="00A7610E" w:rsidRPr="00A7610E" w:rsidRDefault="00A7610E" w:rsidP="00A7610E">
      <w:pPr>
        <w:ind w:right="-82"/>
        <w:jc w:val="both"/>
        <w:rPr>
          <w:sz w:val="28"/>
          <w:szCs w:val="28"/>
        </w:rPr>
      </w:pPr>
      <w:r w:rsidRPr="00A7610E">
        <w:rPr>
          <w:sz w:val="28"/>
          <w:szCs w:val="28"/>
        </w:rPr>
        <w:t xml:space="preserve">Протокол  №       от                            </w:t>
      </w:r>
      <w:proofErr w:type="gramStart"/>
      <w:r w:rsidRPr="00A7610E">
        <w:rPr>
          <w:sz w:val="28"/>
          <w:szCs w:val="28"/>
        </w:rPr>
        <w:t>г</w:t>
      </w:r>
      <w:proofErr w:type="gramEnd"/>
      <w:r w:rsidRPr="00A7610E">
        <w:rPr>
          <w:sz w:val="28"/>
          <w:szCs w:val="28"/>
        </w:rPr>
        <w:t xml:space="preserve">. </w:t>
      </w:r>
    </w:p>
    <w:p w14:paraId="10B1F96F" w14:textId="77777777" w:rsidR="00A7610E" w:rsidRDefault="00A7610E" w:rsidP="00A7610E">
      <w:pPr>
        <w:ind w:right="-82"/>
        <w:jc w:val="both"/>
        <w:rPr>
          <w:sz w:val="28"/>
          <w:szCs w:val="28"/>
        </w:rPr>
      </w:pPr>
    </w:p>
    <w:p w14:paraId="16BAD5D1" w14:textId="77777777" w:rsidR="00A7610E" w:rsidRDefault="00A7610E" w:rsidP="00A7610E">
      <w:pPr>
        <w:ind w:right="-82"/>
        <w:jc w:val="both"/>
        <w:rPr>
          <w:sz w:val="20"/>
          <w:szCs w:val="20"/>
        </w:rPr>
      </w:pPr>
    </w:p>
    <w:p w14:paraId="18A97923" w14:textId="77777777" w:rsidR="00A7610E" w:rsidRDefault="00A7610E" w:rsidP="00A7610E">
      <w:pPr>
        <w:ind w:right="-82"/>
        <w:jc w:val="both"/>
      </w:pPr>
    </w:p>
    <w:p w14:paraId="3898EEC2" w14:textId="77777777" w:rsidR="00A7610E" w:rsidRDefault="00A7610E" w:rsidP="00A7610E">
      <w:pPr>
        <w:ind w:right="-82"/>
        <w:jc w:val="both"/>
      </w:pPr>
    </w:p>
    <w:p w14:paraId="5E0C6769" w14:textId="77777777" w:rsidR="00A7610E" w:rsidRDefault="00A7610E" w:rsidP="00A7610E">
      <w:pPr>
        <w:ind w:right="-82"/>
        <w:jc w:val="both"/>
      </w:pPr>
    </w:p>
    <w:p w14:paraId="1CE8064E" w14:textId="77777777" w:rsidR="00A7610E" w:rsidRDefault="00A7610E" w:rsidP="00A7610E">
      <w:pPr>
        <w:ind w:right="-82"/>
        <w:jc w:val="both"/>
      </w:pPr>
    </w:p>
    <w:p w14:paraId="0C46AC0A" w14:textId="77777777" w:rsidR="00A7610E" w:rsidRDefault="00A7610E" w:rsidP="00A7610E">
      <w:pPr>
        <w:ind w:left="4956" w:right="-82" w:firstLine="708"/>
        <w:jc w:val="both"/>
      </w:pPr>
    </w:p>
    <w:p w14:paraId="0E42BCF9" w14:textId="77777777" w:rsidR="00A7610E" w:rsidRDefault="00A7610E" w:rsidP="00A7610E">
      <w:pPr>
        <w:ind w:left="4956" w:right="-82" w:firstLine="708"/>
        <w:jc w:val="both"/>
      </w:pPr>
    </w:p>
    <w:p w14:paraId="31585EEB" w14:textId="77777777" w:rsidR="00A7610E" w:rsidRDefault="00A7610E" w:rsidP="00A7610E">
      <w:pPr>
        <w:ind w:left="4956" w:right="-82" w:firstLine="708"/>
        <w:jc w:val="both"/>
      </w:pPr>
    </w:p>
    <w:p w14:paraId="263E3BA2" w14:textId="77777777" w:rsidR="00A7610E" w:rsidRDefault="00A7610E" w:rsidP="00A7610E">
      <w:pPr>
        <w:ind w:left="4956" w:right="-82" w:firstLine="708"/>
        <w:jc w:val="both"/>
      </w:pPr>
    </w:p>
    <w:p w14:paraId="3C827CA9" w14:textId="77777777" w:rsidR="00A7610E" w:rsidRDefault="00A7610E" w:rsidP="00A7610E">
      <w:pPr>
        <w:ind w:left="4956" w:right="-82" w:firstLine="708"/>
        <w:jc w:val="both"/>
      </w:pPr>
    </w:p>
    <w:p w14:paraId="74F52BD2" w14:textId="77777777" w:rsidR="00A7610E" w:rsidRDefault="00A7610E" w:rsidP="00A7610E">
      <w:pPr>
        <w:ind w:left="4956" w:right="-82" w:firstLine="708"/>
        <w:jc w:val="both"/>
      </w:pPr>
    </w:p>
    <w:p w14:paraId="7C9EFB9D" w14:textId="77777777" w:rsidR="00A7610E" w:rsidRDefault="00A7610E" w:rsidP="00A7610E">
      <w:pPr>
        <w:ind w:left="4956" w:right="-82" w:firstLine="708"/>
        <w:jc w:val="both"/>
      </w:pPr>
    </w:p>
    <w:p w14:paraId="7A27BEA0" w14:textId="77777777" w:rsidR="00A7610E" w:rsidRDefault="00A7610E" w:rsidP="00A7610E">
      <w:pPr>
        <w:ind w:left="4956" w:right="-82" w:firstLine="708"/>
        <w:jc w:val="both"/>
      </w:pPr>
    </w:p>
    <w:p w14:paraId="61C9056C" w14:textId="77777777" w:rsidR="00A7610E" w:rsidRDefault="00A7610E" w:rsidP="00A7610E">
      <w:pPr>
        <w:ind w:left="4956" w:right="-82" w:firstLine="708"/>
        <w:jc w:val="both"/>
      </w:pPr>
    </w:p>
    <w:tbl>
      <w:tblPr>
        <w:tblW w:w="9854" w:type="dxa"/>
        <w:tblLayout w:type="fixed"/>
        <w:tblLook w:val="04A0" w:firstRow="1" w:lastRow="0" w:firstColumn="1" w:lastColumn="0" w:noHBand="0" w:noVBand="1"/>
      </w:tblPr>
      <w:tblGrid>
        <w:gridCol w:w="3284"/>
        <w:gridCol w:w="2224"/>
        <w:gridCol w:w="4346"/>
      </w:tblGrid>
      <w:tr w:rsidR="00A7610E" w14:paraId="0E456D74" w14:textId="77777777" w:rsidTr="00A7610E">
        <w:tc>
          <w:tcPr>
            <w:tcW w:w="3284" w:type="dxa"/>
          </w:tcPr>
          <w:p w14:paraId="7D077DF5" w14:textId="77777777" w:rsidR="00A7610E" w:rsidRDefault="00A7610E">
            <w:pPr>
              <w:snapToGrid w:val="0"/>
              <w:ind w:right="-82"/>
              <w:jc w:val="both"/>
            </w:pPr>
          </w:p>
        </w:tc>
        <w:tc>
          <w:tcPr>
            <w:tcW w:w="2224" w:type="dxa"/>
          </w:tcPr>
          <w:p w14:paraId="2378163E" w14:textId="77777777" w:rsidR="00A7610E" w:rsidRDefault="00A7610E">
            <w:pPr>
              <w:snapToGrid w:val="0"/>
              <w:ind w:right="-82"/>
              <w:jc w:val="both"/>
            </w:pPr>
          </w:p>
        </w:tc>
        <w:tc>
          <w:tcPr>
            <w:tcW w:w="4346" w:type="dxa"/>
            <w:hideMark/>
          </w:tcPr>
          <w:p w14:paraId="50FA1446" w14:textId="77777777" w:rsidR="00A7610E" w:rsidRDefault="00A7610E">
            <w:pPr>
              <w:snapToGrid w:val="0"/>
              <w:rPr>
                <w:sz w:val="28"/>
                <w:szCs w:val="28"/>
              </w:rPr>
            </w:pPr>
            <w:r>
              <w:rPr>
                <w:sz w:val="28"/>
                <w:szCs w:val="28"/>
              </w:rPr>
              <w:t xml:space="preserve">© Восточно-Казахстанский </w:t>
            </w:r>
          </w:p>
          <w:p w14:paraId="24E8B3C6" w14:textId="77777777" w:rsidR="00A7610E" w:rsidRDefault="00A7610E">
            <w:pPr>
              <w:ind w:right="-82"/>
              <w:jc w:val="both"/>
              <w:rPr>
                <w:sz w:val="28"/>
                <w:szCs w:val="28"/>
                <w:lang w:val="en-US"/>
              </w:rPr>
            </w:pPr>
            <w:r>
              <w:rPr>
                <w:sz w:val="28"/>
                <w:szCs w:val="28"/>
              </w:rPr>
              <w:t xml:space="preserve">государственный технический университет им. </w:t>
            </w:r>
            <w:proofErr w:type="spellStart"/>
            <w:r>
              <w:rPr>
                <w:sz w:val="28"/>
                <w:szCs w:val="28"/>
              </w:rPr>
              <w:t>Д.Серикбаева</w:t>
            </w:r>
            <w:proofErr w:type="spellEnd"/>
            <w:r>
              <w:rPr>
                <w:sz w:val="28"/>
                <w:szCs w:val="28"/>
              </w:rPr>
              <w:t>, 20</w:t>
            </w:r>
            <w:r>
              <w:rPr>
                <w:sz w:val="28"/>
                <w:szCs w:val="28"/>
                <w:lang w:val="en-US"/>
              </w:rPr>
              <w:t>20.</w:t>
            </w:r>
          </w:p>
        </w:tc>
      </w:tr>
    </w:tbl>
    <w:p w14:paraId="1884A94D" w14:textId="77777777" w:rsidR="00A7610E" w:rsidRDefault="00A7610E" w:rsidP="00A7610E">
      <w:pPr>
        <w:rPr>
          <w:sz w:val="20"/>
          <w:szCs w:val="20"/>
          <w:lang w:val="en-US" w:eastAsia="ar-SA"/>
        </w:rPr>
      </w:pPr>
    </w:p>
    <w:p w14:paraId="345F9E41" w14:textId="77777777" w:rsidR="00A7610E" w:rsidRDefault="00A7610E" w:rsidP="00A7610E">
      <w:pPr>
        <w:jc w:val="center"/>
        <w:rPr>
          <w:sz w:val="28"/>
          <w:szCs w:val="28"/>
          <w:lang w:val="en-US"/>
        </w:rPr>
      </w:pPr>
      <w:r>
        <w:rPr>
          <w:sz w:val="28"/>
          <w:szCs w:val="28"/>
        </w:rPr>
        <w:t>СОДЕРЖАНИЕ</w:t>
      </w:r>
    </w:p>
    <w:p w14:paraId="5346EEB1" w14:textId="77777777" w:rsidR="00A7610E" w:rsidRDefault="00A7610E" w:rsidP="00A7610E">
      <w:pPr>
        <w:jc w:val="center"/>
        <w:rPr>
          <w:sz w:val="28"/>
          <w:szCs w:val="28"/>
          <w:lang w:val="en-US"/>
        </w:rPr>
      </w:pPr>
    </w:p>
    <w:tbl>
      <w:tblPr>
        <w:tblW w:w="0" w:type="auto"/>
        <w:tblLook w:val="01E0" w:firstRow="1" w:lastRow="1" w:firstColumn="1" w:lastColumn="1" w:noHBand="0" w:noVBand="0"/>
      </w:tblPr>
      <w:tblGrid>
        <w:gridCol w:w="9035"/>
        <w:gridCol w:w="818"/>
      </w:tblGrid>
      <w:tr w:rsidR="00A7610E" w14:paraId="5BFD2AB5" w14:textId="77777777" w:rsidTr="00A7610E">
        <w:tc>
          <w:tcPr>
            <w:tcW w:w="9035" w:type="dxa"/>
          </w:tcPr>
          <w:p w14:paraId="633FD64A" w14:textId="77777777" w:rsidR="00A7610E" w:rsidRDefault="00A7610E">
            <w:pPr>
              <w:jc w:val="both"/>
              <w:rPr>
                <w:rFonts w:eastAsia="Calibri"/>
                <w:sz w:val="28"/>
                <w:szCs w:val="28"/>
                <w:lang w:val="en-US"/>
              </w:rPr>
            </w:pPr>
            <w:r>
              <w:rPr>
                <w:rFonts w:eastAsia="Calibri"/>
                <w:sz w:val="28"/>
                <w:szCs w:val="28"/>
                <w:lang w:val="en-US"/>
              </w:rPr>
              <w:t xml:space="preserve"> </w:t>
            </w:r>
            <w:r>
              <w:rPr>
                <w:rFonts w:eastAsia="Calibri"/>
                <w:sz w:val="28"/>
                <w:szCs w:val="28"/>
              </w:rPr>
              <w:t>Введение</w:t>
            </w:r>
          </w:p>
          <w:p w14:paraId="230CB47E" w14:textId="77777777" w:rsidR="00A7610E" w:rsidRDefault="00A7610E">
            <w:pPr>
              <w:jc w:val="both"/>
              <w:rPr>
                <w:rFonts w:eastAsia="Calibri"/>
                <w:sz w:val="28"/>
                <w:szCs w:val="28"/>
                <w:lang w:val="en-US"/>
              </w:rPr>
            </w:pPr>
          </w:p>
        </w:tc>
        <w:tc>
          <w:tcPr>
            <w:tcW w:w="818" w:type="dxa"/>
            <w:hideMark/>
          </w:tcPr>
          <w:p w14:paraId="397516EC" w14:textId="0CB889BF" w:rsidR="00A7610E" w:rsidRDefault="00A7610E">
            <w:pPr>
              <w:jc w:val="both"/>
              <w:rPr>
                <w:rFonts w:eastAsia="Calibri"/>
                <w:sz w:val="28"/>
                <w:szCs w:val="28"/>
                <w:lang w:val="en-US"/>
              </w:rPr>
            </w:pPr>
            <w:r>
              <w:rPr>
                <w:rFonts w:eastAsia="Calibri"/>
                <w:sz w:val="28"/>
                <w:szCs w:val="28"/>
                <w:lang w:val="en-US"/>
              </w:rPr>
              <w:t xml:space="preserve">7 </w:t>
            </w:r>
          </w:p>
        </w:tc>
      </w:tr>
      <w:tr w:rsidR="00A7610E" w14:paraId="1D613435" w14:textId="77777777" w:rsidTr="00A7610E">
        <w:tc>
          <w:tcPr>
            <w:tcW w:w="9035" w:type="dxa"/>
            <w:hideMark/>
          </w:tcPr>
          <w:p w14:paraId="1A5C4CD4" w14:textId="77777777" w:rsidR="00A7610E" w:rsidRDefault="00A7610E">
            <w:pPr>
              <w:jc w:val="both"/>
              <w:rPr>
                <w:rFonts w:eastAsia="Calibri"/>
                <w:sz w:val="28"/>
                <w:szCs w:val="28"/>
              </w:rPr>
            </w:pPr>
            <w:r>
              <w:rPr>
                <w:rFonts w:eastAsia="Calibri"/>
                <w:sz w:val="28"/>
                <w:szCs w:val="28"/>
              </w:rPr>
              <w:t xml:space="preserve">1 </w:t>
            </w:r>
            <w:proofErr w:type="spellStart"/>
            <w:r>
              <w:rPr>
                <w:rFonts w:eastAsia="Calibri"/>
                <w:sz w:val="28"/>
                <w:szCs w:val="28"/>
              </w:rPr>
              <w:t>Listening</w:t>
            </w:r>
            <w:proofErr w:type="spellEnd"/>
          </w:p>
        </w:tc>
        <w:tc>
          <w:tcPr>
            <w:tcW w:w="818" w:type="dxa"/>
          </w:tcPr>
          <w:p w14:paraId="61FC2A25" w14:textId="0F2E2AE3" w:rsidR="00A7610E" w:rsidRPr="00A7610E" w:rsidRDefault="00A7610E">
            <w:pPr>
              <w:jc w:val="both"/>
              <w:rPr>
                <w:rFonts w:eastAsia="Calibri"/>
                <w:sz w:val="28"/>
                <w:szCs w:val="28"/>
                <w:lang w:val="en-US"/>
              </w:rPr>
            </w:pPr>
            <w:r>
              <w:rPr>
                <w:rFonts w:eastAsia="Calibri"/>
                <w:sz w:val="28"/>
                <w:szCs w:val="28"/>
                <w:lang w:val="en-US"/>
              </w:rPr>
              <w:t>8</w:t>
            </w:r>
          </w:p>
          <w:p w14:paraId="21E9B212" w14:textId="77777777" w:rsidR="00A7610E" w:rsidRDefault="00A7610E">
            <w:pPr>
              <w:jc w:val="both"/>
              <w:rPr>
                <w:rFonts w:eastAsia="Calibri"/>
                <w:sz w:val="28"/>
                <w:szCs w:val="28"/>
              </w:rPr>
            </w:pPr>
          </w:p>
        </w:tc>
      </w:tr>
      <w:tr w:rsidR="00A7610E" w14:paraId="0DFA5531" w14:textId="77777777" w:rsidTr="00A7610E">
        <w:tc>
          <w:tcPr>
            <w:tcW w:w="9035" w:type="dxa"/>
            <w:hideMark/>
          </w:tcPr>
          <w:p w14:paraId="351C9CA9"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2 </w:t>
            </w:r>
            <w:r>
              <w:rPr>
                <w:rFonts w:ascii="Times New Roman" w:hAnsi="Times New Roman" w:cs="Times New Roman"/>
                <w:sz w:val="28"/>
                <w:szCs w:val="28"/>
                <w:lang w:eastAsia="en-US"/>
              </w:rPr>
              <w:t>Reading</w:t>
            </w:r>
          </w:p>
        </w:tc>
        <w:tc>
          <w:tcPr>
            <w:tcW w:w="818" w:type="dxa"/>
          </w:tcPr>
          <w:p w14:paraId="25B2DD35" w14:textId="42940D34" w:rsidR="00A7610E" w:rsidRPr="00A7610E" w:rsidRDefault="00A7610E">
            <w:pPr>
              <w:jc w:val="both"/>
              <w:rPr>
                <w:rFonts w:eastAsia="Calibri"/>
                <w:sz w:val="28"/>
                <w:szCs w:val="28"/>
                <w:lang w:val="en-US" w:eastAsia="ar-SA"/>
              </w:rPr>
            </w:pPr>
            <w:r>
              <w:rPr>
                <w:rFonts w:eastAsia="Calibri"/>
                <w:sz w:val="28"/>
                <w:szCs w:val="28"/>
              </w:rPr>
              <w:t>1</w:t>
            </w:r>
            <w:r>
              <w:rPr>
                <w:rFonts w:eastAsia="Calibri"/>
                <w:sz w:val="28"/>
                <w:szCs w:val="28"/>
                <w:lang w:val="en-US"/>
              </w:rPr>
              <w:t>8</w:t>
            </w:r>
          </w:p>
          <w:p w14:paraId="59DCFD9D" w14:textId="77777777" w:rsidR="00A7610E" w:rsidRDefault="00A7610E">
            <w:pPr>
              <w:jc w:val="both"/>
              <w:rPr>
                <w:rFonts w:eastAsia="Calibri"/>
                <w:sz w:val="28"/>
                <w:szCs w:val="28"/>
              </w:rPr>
            </w:pPr>
          </w:p>
        </w:tc>
      </w:tr>
      <w:tr w:rsidR="00A7610E" w14:paraId="5242C74A" w14:textId="77777777" w:rsidTr="00A7610E">
        <w:tc>
          <w:tcPr>
            <w:tcW w:w="9035" w:type="dxa"/>
          </w:tcPr>
          <w:p w14:paraId="57A2F484"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3 </w:t>
            </w:r>
            <w:r>
              <w:rPr>
                <w:rFonts w:ascii="Times New Roman" w:hAnsi="Times New Roman" w:cs="Times New Roman"/>
                <w:sz w:val="28"/>
                <w:szCs w:val="28"/>
                <w:lang w:eastAsia="en-US"/>
              </w:rPr>
              <w:t>Writing</w:t>
            </w:r>
          </w:p>
          <w:p w14:paraId="218B633E" w14:textId="77777777" w:rsidR="00A7610E" w:rsidRDefault="00A7610E">
            <w:pPr>
              <w:pStyle w:val="a6"/>
              <w:jc w:val="both"/>
              <w:rPr>
                <w:rFonts w:ascii="Times New Roman" w:hAnsi="Times New Roman" w:cs="Times New Roman"/>
                <w:sz w:val="28"/>
                <w:szCs w:val="28"/>
                <w:lang w:eastAsia="en-US"/>
              </w:rPr>
            </w:pPr>
          </w:p>
        </w:tc>
        <w:tc>
          <w:tcPr>
            <w:tcW w:w="818" w:type="dxa"/>
            <w:hideMark/>
          </w:tcPr>
          <w:p w14:paraId="7B6AFB97" w14:textId="48142966" w:rsidR="00A7610E" w:rsidRPr="00A7610E" w:rsidRDefault="00A7610E">
            <w:pPr>
              <w:jc w:val="both"/>
              <w:rPr>
                <w:rFonts w:eastAsia="Calibri"/>
                <w:sz w:val="28"/>
                <w:szCs w:val="28"/>
                <w:lang w:val="en-US" w:eastAsia="ar-SA"/>
              </w:rPr>
            </w:pPr>
            <w:r>
              <w:rPr>
                <w:rFonts w:eastAsia="Calibri"/>
                <w:sz w:val="28"/>
                <w:szCs w:val="28"/>
              </w:rPr>
              <w:t>5</w:t>
            </w:r>
            <w:r>
              <w:rPr>
                <w:rFonts w:eastAsia="Calibri"/>
                <w:sz w:val="28"/>
                <w:szCs w:val="28"/>
                <w:lang w:val="en-US"/>
              </w:rPr>
              <w:t>8</w:t>
            </w:r>
          </w:p>
        </w:tc>
      </w:tr>
      <w:tr w:rsidR="00A7610E" w14:paraId="1B0C662E" w14:textId="77777777" w:rsidTr="00A7610E">
        <w:tc>
          <w:tcPr>
            <w:tcW w:w="9035" w:type="dxa"/>
          </w:tcPr>
          <w:p w14:paraId="66E45066"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4 </w:t>
            </w:r>
            <w:r>
              <w:rPr>
                <w:rFonts w:ascii="Times New Roman" w:hAnsi="Times New Roman" w:cs="Times New Roman"/>
                <w:sz w:val="28"/>
                <w:szCs w:val="28"/>
                <w:lang w:eastAsia="en-US"/>
              </w:rPr>
              <w:t>Speaking</w:t>
            </w:r>
          </w:p>
          <w:p w14:paraId="5FED562F" w14:textId="77777777" w:rsidR="00A7610E" w:rsidRDefault="00A7610E">
            <w:pPr>
              <w:pStyle w:val="a6"/>
              <w:jc w:val="both"/>
              <w:rPr>
                <w:rFonts w:ascii="Times New Roman" w:hAnsi="Times New Roman" w:cs="Times New Roman"/>
                <w:sz w:val="28"/>
                <w:szCs w:val="28"/>
                <w:lang w:eastAsia="en-US"/>
              </w:rPr>
            </w:pPr>
          </w:p>
        </w:tc>
        <w:tc>
          <w:tcPr>
            <w:tcW w:w="818" w:type="dxa"/>
            <w:hideMark/>
          </w:tcPr>
          <w:p w14:paraId="2F102FF4" w14:textId="343BDA77" w:rsidR="00A7610E" w:rsidRPr="00A7610E" w:rsidRDefault="00A7610E">
            <w:pPr>
              <w:jc w:val="both"/>
              <w:rPr>
                <w:rFonts w:eastAsia="Calibri"/>
                <w:sz w:val="28"/>
                <w:szCs w:val="28"/>
                <w:lang w:val="en-US" w:eastAsia="ar-SA"/>
              </w:rPr>
            </w:pPr>
            <w:r>
              <w:rPr>
                <w:rFonts w:eastAsia="Calibri"/>
                <w:sz w:val="28"/>
                <w:szCs w:val="28"/>
              </w:rPr>
              <w:t>7</w:t>
            </w:r>
            <w:r>
              <w:rPr>
                <w:rFonts w:eastAsia="Calibri"/>
                <w:sz w:val="28"/>
                <w:szCs w:val="28"/>
                <w:lang w:val="en-US"/>
              </w:rPr>
              <w:t>7</w:t>
            </w:r>
          </w:p>
        </w:tc>
      </w:tr>
      <w:tr w:rsidR="00A7610E" w14:paraId="237D995C" w14:textId="77777777" w:rsidTr="00A7610E">
        <w:tc>
          <w:tcPr>
            <w:tcW w:w="9035" w:type="dxa"/>
          </w:tcPr>
          <w:p w14:paraId="45B8B193" w14:textId="77777777" w:rsidR="00A7610E" w:rsidRDefault="00A7610E">
            <w:pPr>
              <w:pStyle w:val="a6"/>
              <w:jc w:val="both"/>
              <w:rPr>
                <w:rFonts w:ascii="Times New Roman" w:hAnsi="Times New Roman" w:cs="Times New Roman"/>
                <w:sz w:val="28"/>
                <w:szCs w:val="28"/>
                <w:lang w:eastAsia="en-US"/>
              </w:rPr>
            </w:pPr>
            <w:proofErr w:type="spellStart"/>
            <w:r>
              <w:rPr>
                <w:rFonts w:ascii="Times New Roman" w:hAnsi="Times New Roman" w:cs="Times New Roman"/>
                <w:sz w:val="28"/>
                <w:szCs w:val="28"/>
                <w:lang w:eastAsia="en-US"/>
              </w:rPr>
              <w:t>Список</w:t>
            </w:r>
            <w:proofErr w:type="spellEnd"/>
            <w:r>
              <w:rPr>
                <w:rFonts w:ascii="Times New Roman" w:hAnsi="Times New Roman" w:cs="Times New Roman"/>
                <w:sz w:val="28"/>
                <w:szCs w:val="28"/>
                <w:lang w:eastAsia="en-US"/>
              </w:rPr>
              <w:t xml:space="preserve"> </w:t>
            </w:r>
            <w:proofErr w:type="spellStart"/>
            <w:r>
              <w:rPr>
                <w:rFonts w:ascii="Times New Roman" w:hAnsi="Times New Roman" w:cs="Times New Roman"/>
                <w:sz w:val="28"/>
                <w:szCs w:val="28"/>
                <w:lang w:eastAsia="en-US"/>
              </w:rPr>
              <w:t>литературы</w:t>
            </w:r>
            <w:proofErr w:type="spellEnd"/>
          </w:p>
          <w:p w14:paraId="59813D73" w14:textId="77777777" w:rsidR="00A7610E" w:rsidRDefault="00A7610E">
            <w:pPr>
              <w:tabs>
                <w:tab w:val="left" w:pos="2694"/>
              </w:tabs>
              <w:jc w:val="both"/>
              <w:rPr>
                <w:rFonts w:eastAsia="Calibri"/>
                <w:sz w:val="28"/>
                <w:szCs w:val="28"/>
                <w:lang w:eastAsia="ar-SA"/>
              </w:rPr>
            </w:pPr>
          </w:p>
        </w:tc>
        <w:tc>
          <w:tcPr>
            <w:tcW w:w="818" w:type="dxa"/>
            <w:hideMark/>
          </w:tcPr>
          <w:p w14:paraId="4E1F57F1" w14:textId="5B67497D" w:rsidR="00A7610E" w:rsidRPr="00A7610E" w:rsidRDefault="00A7610E">
            <w:pPr>
              <w:jc w:val="both"/>
              <w:rPr>
                <w:rFonts w:eastAsia="Calibri"/>
                <w:sz w:val="28"/>
                <w:szCs w:val="28"/>
                <w:lang w:val="en-US"/>
              </w:rPr>
            </w:pPr>
            <w:r>
              <w:rPr>
                <w:rFonts w:eastAsia="Calibri"/>
                <w:sz w:val="28"/>
                <w:szCs w:val="28"/>
              </w:rPr>
              <w:t>8</w:t>
            </w:r>
            <w:r>
              <w:rPr>
                <w:rFonts w:eastAsia="Calibri"/>
                <w:sz w:val="28"/>
                <w:szCs w:val="28"/>
                <w:lang w:val="en-US"/>
              </w:rPr>
              <w:t>5</w:t>
            </w:r>
          </w:p>
        </w:tc>
      </w:tr>
    </w:tbl>
    <w:p w14:paraId="24712BFA" w14:textId="77777777" w:rsidR="00A7610E" w:rsidRDefault="00A7610E" w:rsidP="00A7610E">
      <w:pPr>
        <w:pStyle w:val="a6"/>
        <w:jc w:val="both"/>
        <w:rPr>
          <w:rFonts w:ascii="Times New Roman" w:hAnsi="Times New Roman" w:cs="Times New Roman"/>
          <w:sz w:val="28"/>
          <w:szCs w:val="28"/>
        </w:rPr>
      </w:pPr>
    </w:p>
    <w:p w14:paraId="24B0C939" w14:textId="72EB337B" w:rsidR="00A7610E" w:rsidRDefault="00A7610E">
      <w:pPr>
        <w:widowControl/>
        <w:autoSpaceDE/>
        <w:autoSpaceDN/>
        <w:adjustRightInd/>
        <w:spacing w:after="200" w:line="276" w:lineRule="auto"/>
        <w:rPr>
          <w:sz w:val="20"/>
          <w:szCs w:val="20"/>
          <w:lang w:val="en-US"/>
        </w:rPr>
      </w:pPr>
      <w:r>
        <w:rPr>
          <w:sz w:val="20"/>
          <w:szCs w:val="20"/>
          <w:lang w:val="en-US"/>
        </w:rPr>
        <w:br w:type="page"/>
      </w:r>
    </w:p>
    <w:p w14:paraId="4422DE0F" w14:textId="77777777" w:rsidR="00A7610E" w:rsidRDefault="00A7610E" w:rsidP="00A7610E">
      <w:pPr>
        <w:rPr>
          <w:sz w:val="20"/>
          <w:szCs w:val="20"/>
          <w:lang w:val="en-US"/>
        </w:rPr>
      </w:pPr>
    </w:p>
    <w:p w14:paraId="2E23587D" w14:textId="77777777" w:rsidR="00A7610E" w:rsidRDefault="00A7610E" w:rsidP="007944EB">
      <w:pPr>
        <w:jc w:val="center"/>
        <w:rPr>
          <w:sz w:val="28"/>
          <w:szCs w:val="28"/>
        </w:rPr>
      </w:pPr>
    </w:p>
    <w:p w14:paraId="524A60F3" w14:textId="07179106" w:rsidR="007944EB" w:rsidRDefault="007944EB" w:rsidP="007944EB">
      <w:pPr>
        <w:jc w:val="center"/>
        <w:rPr>
          <w:sz w:val="28"/>
          <w:szCs w:val="28"/>
        </w:rPr>
      </w:pPr>
      <w:r w:rsidRPr="008E11BE">
        <w:rPr>
          <w:sz w:val="28"/>
          <w:szCs w:val="28"/>
        </w:rPr>
        <w:t>ВВЕДЕНИЕ</w:t>
      </w:r>
      <w:r w:rsidRPr="00A7610E">
        <w:rPr>
          <w:sz w:val="28"/>
          <w:szCs w:val="28"/>
        </w:rPr>
        <w:t xml:space="preserve"> </w:t>
      </w:r>
    </w:p>
    <w:p w14:paraId="0A763EA5" w14:textId="77777777" w:rsidR="007944EB" w:rsidRPr="007944EB" w:rsidRDefault="007944EB" w:rsidP="007944EB">
      <w:pPr>
        <w:jc w:val="center"/>
        <w:rPr>
          <w:sz w:val="28"/>
          <w:szCs w:val="28"/>
        </w:rPr>
      </w:pPr>
    </w:p>
    <w:p w14:paraId="754DF6C9" w14:textId="77777777" w:rsidR="001C4210" w:rsidRPr="007944EB" w:rsidRDefault="001C4210" w:rsidP="001C4210">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ab/>
        <w:t xml:space="preserve">Данная методичка была написана для того, чтобы помочь </w:t>
      </w:r>
      <w:r>
        <w:rPr>
          <w:rFonts w:ascii="Times New Roman" w:hAnsi="Times New Roman" w:cs="Times New Roman"/>
          <w:sz w:val="28"/>
          <w:szCs w:val="28"/>
          <w:lang w:val="ru-RU"/>
        </w:rPr>
        <w:t>докторантам</w:t>
      </w:r>
      <w:r w:rsidRPr="007944EB">
        <w:rPr>
          <w:rFonts w:ascii="Times New Roman" w:hAnsi="Times New Roman" w:cs="Times New Roman"/>
          <w:sz w:val="28"/>
          <w:szCs w:val="28"/>
          <w:lang w:val="ru-RU"/>
        </w:rPr>
        <w:t xml:space="preserve"> в</w:t>
      </w:r>
      <w:r>
        <w:rPr>
          <w:rFonts w:ascii="Times New Roman" w:hAnsi="Times New Roman" w:cs="Times New Roman"/>
          <w:sz w:val="28"/>
          <w:szCs w:val="28"/>
        </w:rPr>
        <w:t> </w:t>
      </w:r>
      <w:r w:rsidRPr="007944EB">
        <w:rPr>
          <w:rFonts w:ascii="Times New Roman" w:hAnsi="Times New Roman" w:cs="Times New Roman"/>
          <w:sz w:val="28"/>
          <w:szCs w:val="28"/>
          <w:lang w:val="ru-RU"/>
        </w:rPr>
        <w:t>подготовке к практи</w:t>
      </w:r>
      <w:r>
        <w:rPr>
          <w:rFonts w:ascii="Times New Roman" w:hAnsi="Times New Roman" w:cs="Times New Roman"/>
          <w:sz w:val="28"/>
          <w:szCs w:val="28"/>
          <w:lang w:val="ru-RU"/>
        </w:rPr>
        <w:t>ческим занятиям, а также для СРДП и СРД</w:t>
      </w:r>
      <w:r w:rsidRPr="007944EB">
        <w:rPr>
          <w:rFonts w:ascii="Times New Roman" w:hAnsi="Times New Roman" w:cs="Times New Roman"/>
          <w:sz w:val="28"/>
          <w:szCs w:val="28"/>
          <w:lang w:val="ru-RU"/>
        </w:rPr>
        <w:t xml:space="preserve"> согласно</w:t>
      </w:r>
      <w:r w:rsidR="00330E61">
        <w:rPr>
          <w:rFonts w:ascii="Times New Roman" w:hAnsi="Times New Roman" w:cs="Times New Roman"/>
          <w:sz w:val="28"/>
          <w:szCs w:val="28"/>
          <w:lang w:val="ru-RU"/>
        </w:rPr>
        <w:t xml:space="preserve"> тематическому плану дисциплины.</w:t>
      </w:r>
    </w:p>
    <w:p w14:paraId="4B017BB9" w14:textId="77777777" w:rsidR="007944EB" w:rsidRPr="007944EB" w:rsidRDefault="00330E61" w:rsidP="00330E61">
      <w:pPr>
        <w:pStyle w:val="a6"/>
        <w:ind w:firstLine="708"/>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На </w:t>
      </w:r>
      <w:r w:rsidR="00125B90">
        <w:rPr>
          <w:rFonts w:ascii="Times New Roman" w:hAnsi="Times New Roman" w:cs="Times New Roman"/>
          <w:sz w:val="28"/>
          <w:szCs w:val="28"/>
          <w:lang w:val="ru-RU"/>
        </w:rPr>
        <w:t>практ</w:t>
      </w:r>
      <w:r>
        <w:rPr>
          <w:rFonts w:ascii="Times New Roman" w:hAnsi="Times New Roman" w:cs="Times New Roman"/>
          <w:sz w:val="28"/>
          <w:szCs w:val="28"/>
          <w:lang w:val="ru-RU"/>
        </w:rPr>
        <w:t>ических  занятиях</w:t>
      </w:r>
      <w:r w:rsidR="007944EB" w:rsidRPr="007944EB">
        <w:rPr>
          <w:rFonts w:ascii="Times New Roman" w:hAnsi="Times New Roman" w:cs="Times New Roman"/>
          <w:sz w:val="28"/>
          <w:szCs w:val="28"/>
          <w:lang w:val="ru-RU"/>
        </w:rPr>
        <w:t xml:space="preserve">  закрепляются  и  совершенствуются навыки владения английски</w:t>
      </w:r>
      <w:r>
        <w:rPr>
          <w:rFonts w:ascii="Times New Roman" w:hAnsi="Times New Roman" w:cs="Times New Roman"/>
          <w:sz w:val="28"/>
          <w:szCs w:val="28"/>
          <w:lang w:val="ru-RU"/>
        </w:rPr>
        <w:t>м языком.</w:t>
      </w:r>
    </w:p>
    <w:p w14:paraId="12F4480B" w14:textId="77777777" w:rsidR="007944EB" w:rsidRPr="007944EB" w:rsidRDefault="00125B90" w:rsidP="00330E61">
      <w:pPr>
        <w:pStyle w:val="a6"/>
        <w:ind w:firstLine="708"/>
        <w:jc w:val="both"/>
        <w:rPr>
          <w:rFonts w:ascii="Times New Roman" w:hAnsi="Times New Roman" w:cs="Times New Roman"/>
          <w:sz w:val="28"/>
          <w:szCs w:val="28"/>
          <w:lang w:val="ru-RU"/>
        </w:rPr>
      </w:pPr>
      <w:r>
        <w:rPr>
          <w:rFonts w:ascii="Times New Roman" w:hAnsi="Times New Roman" w:cs="Times New Roman"/>
          <w:sz w:val="28"/>
          <w:szCs w:val="28"/>
          <w:lang w:val="ru-RU"/>
        </w:rPr>
        <w:t>СРД</w:t>
      </w:r>
      <w:r w:rsidR="00330E61">
        <w:rPr>
          <w:rFonts w:ascii="Times New Roman" w:hAnsi="Times New Roman" w:cs="Times New Roman"/>
          <w:sz w:val="28"/>
          <w:szCs w:val="28"/>
          <w:lang w:val="ru-RU"/>
        </w:rPr>
        <w:t>П  (самостоятельная  работа</w:t>
      </w:r>
      <w:r w:rsidR="007944EB" w:rsidRPr="007944EB">
        <w:rPr>
          <w:rFonts w:ascii="Times New Roman" w:hAnsi="Times New Roman" w:cs="Times New Roman"/>
          <w:sz w:val="28"/>
          <w:szCs w:val="28"/>
          <w:lang w:val="ru-RU"/>
        </w:rPr>
        <w:t xml:space="preserve">  </w:t>
      </w:r>
      <w:r>
        <w:rPr>
          <w:rFonts w:ascii="Times New Roman" w:hAnsi="Times New Roman" w:cs="Times New Roman"/>
          <w:sz w:val="28"/>
          <w:szCs w:val="28"/>
          <w:lang w:val="ru-RU"/>
        </w:rPr>
        <w:t xml:space="preserve">докторантов </w:t>
      </w:r>
      <w:r w:rsidR="007944EB" w:rsidRPr="007944EB">
        <w:rPr>
          <w:rFonts w:ascii="Times New Roman" w:hAnsi="Times New Roman" w:cs="Times New Roman"/>
          <w:sz w:val="28"/>
          <w:szCs w:val="28"/>
          <w:lang w:val="ru-RU"/>
        </w:rPr>
        <w:t>под</w:t>
      </w:r>
      <w:r w:rsidR="00330E61">
        <w:rPr>
          <w:rFonts w:ascii="Times New Roman" w:hAnsi="Times New Roman" w:cs="Times New Roman"/>
          <w:sz w:val="28"/>
          <w:szCs w:val="28"/>
          <w:lang w:val="ru-RU"/>
        </w:rPr>
        <w:t xml:space="preserve">  руководством преподавателя) </w:t>
      </w:r>
      <w:r w:rsidR="007944EB" w:rsidRPr="007944EB">
        <w:rPr>
          <w:rFonts w:ascii="Times New Roman" w:hAnsi="Times New Roman" w:cs="Times New Roman"/>
          <w:sz w:val="28"/>
          <w:szCs w:val="28"/>
          <w:lang w:val="ru-RU"/>
        </w:rPr>
        <w:t>включает в  себя индивидуальные консультации,  индивидуальную  и  групповую  работу  над  проектами, презентации результатов самостоя</w:t>
      </w:r>
      <w:r w:rsidR="00330E61">
        <w:rPr>
          <w:rFonts w:ascii="Times New Roman" w:hAnsi="Times New Roman" w:cs="Times New Roman"/>
          <w:sz w:val="28"/>
          <w:szCs w:val="28"/>
          <w:lang w:val="ru-RU"/>
        </w:rPr>
        <w:t>тельной работы.</w:t>
      </w:r>
    </w:p>
    <w:p w14:paraId="407C8DAF" w14:textId="77777777" w:rsidR="007944EB" w:rsidRPr="007944EB" w:rsidRDefault="00125B90" w:rsidP="007944EB">
      <w:pPr>
        <w:pStyle w:val="a6"/>
        <w:jc w:val="both"/>
        <w:rPr>
          <w:rFonts w:ascii="Times New Roman" w:hAnsi="Times New Roman" w:cs="Times New Roman"/>
          <w:sz w:val="28"/>
          <w:szCs w:val="28"/>
          <w:lang w:val="ru-RU"/>
        </w:rPr>
      </w:pPr>
      <w:r>
        <w:rPr>
          <w:rFonts w:ascii="Times New Roman" w:hAnsi="Times New Roman" w:cs="Times New Roman"/>
          <w:sz w:val="28"/>
          <w:szCs w:val="28"/>
          <w:lang w:val="ru-RU"/>
        </w:rPr>
        <w:t>-   СРД</w:t>
      </w:r>
      <w:r w:rsidR="00330E61">
        <w:rPr>
          <w:rFonts w:ascii="Times New Roman" w:hAnsi="Times New Roman" w:cs="Times New Roman"/>
          <w:sz w:val="28"/>
          <w:szCs w:val="28"/>
          <w:lang w:val="ru-RU"/>
        </w:rPr>
        <w:t xml:space="preserve">  (самостоятельная  работа</w:t>
      </w:r>
      <w:r w:rsidR="007944EB" w:rsidRPr="007944EB">
        <w:rPr>
          <w:rFonts w:ascii="Times New Roman" w:hAnsi="Times New Roman" w:cs="Times New Roman"/>
          <w:sz w:val="28"/>
          <w:szCs w:val="28"/>
          <w:lang w:val="ru-RU"/>
        </w:rPr>
        <w:t xml:space="preserve">  </w:t>
      </w:r>
      <w:r>
        <w:rPr>
          <w:rFonts w:ascii="Times New Roman" w:hAnsi="Times New Roman" w:cs="Times New Roman"/>
          <w:sz w:val="28"/>
          <w:szCs w:val="28"/>
          <w:lang w:val="ru-RU"/>
        </w:rPr>
        <w:t>докторантов</w:t>
      </w:r>
      <w:r w:rsidR="00330E61">
        <w:rPr>
          <w:rFonts w:ascii="Times New Roman" w:hAnsi="Times New Roman" w:cs="Times New Roman"/>
          <w:sz w:val="28"/>
          <w:szCs w:val="28"/>
          <w:lang w:val="ru-RU"/>
        </w:rPr>
        <w:t xml:space="preserve">) </w:t>
      </w:r>
      <w:r w:rsidR="007944EB" w:rsidRPr="007944EB">
        <w:rPr>
          <w:rFonts w:ascii="Times New Roman" w:hAnsi="Times New Roman" w:cs="Times New Roman"/>
          <w:sz w:val="28"/>
          <w:szCs w:val="28"/>
          <w:lang w:val="ru-RU"/>
        </w:rPr>
        <w:t xml:space="preserve"> заключается в</w:t>
      </w:r>
      <w:r w:rsidR="007944EB">
        <w:rPr>
          <w:rFonts w:ascii="Times New Roman" w:hAnsi="Times New Roman" w:cs="Times New Roman"/>
          <w:sz w:val="28"/>
          <w:szCs w:val="28"/>
        </w:rPr>
        <w:t> </w:t>
      </w:r>
      <w:r w:rsidR="00330E61">
        <w:rPr>
          <w:rFonts w:ascii="Times New Roman" w:hAnsi="Times New Roman" w:cs="Times New Roman"/>
          <w:sz w:val="28"/>
          <w:szCs w:val="28"/>
          <w:lang w:val="ru-RU"/>
        </w:rPr>
        <w:t>работе  над  </w:t>
      </w:r>
      <w:r w:rsidR="007944EB" w:rsidRPr="007944EB">
        <w:rPr>
          <w:rFonts w:ascii="Times New Roman" w:hAnsi="Times New Roman" w:cs="Times New Roman"/>
          <w:sz w:val="28"/>
          <w:szCs w:val="28"/>
          <w:lang w:val="ru-RU"/>
        </w:rPr>
        <w:t>теоретическим  материалом,  подготовке  к  практическим занятиям,  выполнении  индивидуальных и  групповых</w:t>
      </w:r>
      <w:r w:rsidR="00330E61">
        <w:rPr>
          <w:rFonts w:ascii="Times New Roman" w:hAnsi="Times New Roman" w:cs="Times New Roman"/>
          <w:sz w:val="28"/>
          <w:szCs w:val="28"/>
          <w:lang w:val="ru-RU"/>
        </w:rPr>
        <w:t xml:space="preserve"> домашних заданий, подготовке к </w:t>
      </w:r>
      <w:r w:rsidR="007944EB" w:rsidRPr="007944EB">
        <w:rPr>
          <w:rFonts w:ascii="Times New Roman" w:hAnsi="Times New Roman" w:cs="Times New Roman"/>
          <w:sz w:val="28"/>
          <w:szCs w:val="28"/>
          <w:lang w:val="ru-RU"/>
        </w:rPr>
        <w:t>рубежному контролю и итоговому экзамену.</w:t>
      </w:r>
    </w:p>
    <w:p w14:paraId="05545B8D"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ab/>
        <w:t>В связи с этим целью обучения английскому языку как общеобразовательному предмету является  следующее:</w:t>
      </w:r>
    </w:p>
    <w:p w14:paraId="1048F60F"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сформировать  лингвистическую,  дискурсивную  и  социокультурную компетенции, выработать  навыки  применения  фонологических,  лексических, грамматических знаний английского языка в определенном программой объеме </w:t>
      </w:r>
    </w:p>
    <w:p w14:paraId="5A145C03"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w:t>
      </w:r>
      <w:r w:rsidRPr="00330E61">
        <w:rPr>
          <w:rFonts w:ascii="Times New Roman" w:hAnsi="Times New Roman" w:cs="Times New Roman"/>
          <w:i/>
          <w:sz w:val="28"/>
          <w:szCs w:val="28"/>
          <w:lang w:val="ru-RU"/>
        </w:rPr>
        <w:t>лингвистическая компетенция</w:t>
      </w:r>
      <w:r w:rsidRPr="007944EB">
        <w:rPr>
          <w:rFonts w:ascii="Times New Roman" w:hAnsi="Times New Roman" w:cs="Times New Roman"/>
          <w:sz w:val="28"/>
          <w:szCs w:val="28"/>
          <w:lang w:val="ru-RU"/>
        </w:rPr>
        <w:t>);</w:t>
      </w:r>
      <w:r w:rsidR="00330E61">
        <w:rPr>
          <w:rFonts w:ascii="Times New Roman" w:hAnsi="Times New Roman" w:cs="Times New Roman"/>
          <w:sz w:val="28"/>
          <w:szCs w:val="28"/>
          <w:lang w:val="ru-RU"/>
        </w:rPr>
        <w:t xml:space="preserve"> </w:t>
      </w:r>
    </w:p>
    <w:p w14:paraId="5A1AD2A1"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сформировать систему  знаний  и  умений,   применять </w:t>
      </w:r>
      <w:r w:rsidR="00330E61" w:rsidRPr="007944EB">
        <w:rPr>
          <w:rFonts w:ascii="Times New Roman" w:hAnsi="Times New Roman" w:cs="Times New Roman"/>
          <w:sz w:val="28"/>
          <w:szCs w:val="28"/>
          <w:lang w:val="ru-RU"/>
        </w:rPr>
        <w:t xml:space="preserve">изученные  языковые  средства </w:t>
      </w:r>
      <w:r w:rsidRPr="007944EB">
        <w:rPr>
          <w:rFonts w:ascii="Times New Roman" w:hAnsi="Times New Roman" w:cs="Times New Roman"/>
          <w:sz w:val="28"/>
          <w:szCs w:val="28"/>
          <w:lang w:val="ru-RU"/>
        </w:rPr>
        <w:t xml:space="preserve">в коммуникативной и  профессиональной  </w:t>
      </w:r>
      <w:r w:rsidR="001C4210">
        <w:rPr>
          <w:rFonts w:ascii="Times New Roman" w:hAnsi="Times New Roman" w:cs="Times New Roman"/>
          <w:sz w:val="28"/>
          <w:szCs w:val="28"/>
          <w:lang w:val="ru-RU"/>
        </w:rPr>
        <w:t>деятельности</w:t>
      </w:r>
      <w:r w:rsidRPr="007944EB">
        <w:rPr>
          <w:rFonts w:ascii="Times New Roman" w:hAnsi="Times New Roman" w:cs="Times New Roman"/>
          <w:sz w:val="28"/>
          <w:szCs w:val="28"/>
          <w:lang w:val="ru-RU"/>
        </w:rPr>
        <w:t xml:space="preserve">  для</w:t>
      </w:r>
      <w:r>
        <w:rPr>
          <w:rFonts w:ascii="Times New Roman" w:hAnsi="Times New Roman" w:cs="Times New Roman"/>
          <w:sz w:val="28"/>
          <w:szCs w:val="28"/>
        </w:rPr>
        <w:t> </w:t>
      </w:r>
      <w:r w:rsidRPr="007944EB">
        <w:rPr>
          <w:rFonts w:ascii="Times New Roman" w:hAnsi="Times New Roman" w:cs="Times New Roman"/>
          <w:sz w:val="28"/>
          <w:szCs w:val="28"/>
          <w:lang w:val="ru-RU"/>
        </w:rPr>
        <w:t>выступления  на  международных  конференциях,  написания  статей на</w:t>
      </w:r>
      <w:r>
        <w:rPr>
          <w:rFonts w:ascii="Times New Roman" w:hAnsi="Times New Roman" w:cs="Times New Roman"/>
          <w:sz w:val="28"/>
          <w:szCs w:val="28"/>
        </w:rPr>
        <w:t> </w:t>
      </w:r>
      <w:r w:rsidRPr="007944EB">
        <w:rPr>
          <w:rFonts w:ascii="Times New Roman" w:hAnsi="Times New Roman" w:cs="Times New Roman"/>
          <w:sz w:val="28"/>
          <w:szCs w:val="28"/>
          <w:lang w:val="ru-RU"/>
        </w:rPr>
        <w:t>английском  языке  с  последующей  публикацией,  ведение  деловых переговоров с зарубежными партнерами (</w:t>
      </w:r>
      <w:r w:rsidRPr="00330E61">
        <w:rPr>
          <w:rFonts w:ascii="Times New Roman" w:hAnsi="Times New Roman" w:cs="Times New Roman"/>
          <w:i/>
          <w:sz w:val="28"/>
          <w:szCs w:val="28"/>
          <w:lang w:val="ru-RU"/>
        </w:rPr>
        <w:t>дискурсивная компетенция</w:t>
      </w:r>
      <w:r w:rsidRPr="007944EB">
        <w:rPr>
          <w:rFonts w:ascii="Times New Roman" w:hAnsi="Times New Roman" w:cs="Times New Roman"/>
          <w:sz w:val="28"/>
          <w:szCs w:val="28"/>
          <w:lang w:val="ru-RU"/>
        </w:rPr>
        <w:t>);</w:t>
      </w:r>
    </w:p>
    <w:p w14:paraId="520F47C6"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развить  способности  к  межкультурной  коммуникации  с  учетом национально-культурной  специфики  языковых  явлений  и  вербального поведения  носителей  английского  языка  в  сопоставлении  с  реалиями Республики Казахстан (</w:t>
      </w:r>
      <w:r w:rsidRPr="00330E61">
        <w:rPr>
          <w:rFonts w:ascii="Times New Roman" w:hAnsi="Times New Roman" w:cs="Times New Roman"/>
          <w:i/>
          <w:sz w:val="28"/>
          <w:szCs w:val="28"/>
          <w:lang w:val="ru-RU"/>
        </w:rPr>
        <w:t>социокультурная компетенция</w:t>
      </w:r>
      <w:r w:rsidRPr="007944EB">
        <w:rPr>
          <w:rFonts w:ascii="Times New Roman" w:hAnsi="Times New Roman" w:cs="Times New Roman"/>
          <w:sz w:val="28"/>
          <w:szCs w:val="28"/>
          <w:lang w:val="ru-RU"/>
        </w:rPr>
        <w:t>).</w:t>
      </w:r>
    </w:p>
    <w:p w14:paraId="2F41563D" w14:textId="77777777" w:rsidR="007944EB" w:rsidRPr="007944EB" w:rsidRDefault="007944EB" w:rsidP="007944EB">
      <w:pPr>
        <w:pStyle w:val="a6"/>
        <w:ind w:firstLine="708"/>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Результаты  обучения  определяются  на  основе Дублинских дескрипторов соответствующего  уровня  образования  и  выражаются  через </w:t>
      </w:r>
      <w:r>
        <w:rPr>
          <w:rFonts w:ascii="Times New Roman" w:hAnsi="Times New Roman" w:cs="Times New Roman"/>
          <w:sz w:val="28"/>
          <w:szCs w:val="28"/>
        </w:rPr>
        <w:t> </w:t>
      </w:r>
      <w:r w:rsidRPr="007944EB">
        <w:rPr>
          <w:rFonts w:ascii="Times New Roman" w:hAnsi="Times New Roman" w:cs="Times New Roman"/>
          <w:sz w:val="28"/>
          <w:szCs w:val="28"/>
          <w:lang w:val="ru-RU"/>
        </w:rPr>
        <w:t>компетенции. При этом выделяются пять главных результатов обучения:</w:t>
      </w:r>
    </w:p>
    <w:p w14:paraId="78963DCB"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демонстрировать знания и понимание в области английского языка;</w:t>
      </w:r>
    </w:p>
    <w:p w14:paraId="36CD9A92"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применять эти знания и понимание на профессиональном уровне;</w:t>
      </w:r>
    </w:p>
    <w:p w14:paraId="08AF9667"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формулировать аргументы и решать проблемы в профессиональной сфере;</w:t>
      </w:r>
    </w:p>
    <w:p w14:paraId="5329AC35"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осуществлять  сбор  и  интерпретацию  информации  для  формирования суждений с учетом социальных, этических и научных соображений;</w:t>
      </w:r>
    </w:p>
    <w:p w14:paraId="00C04F57"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сообщать  информацию,  идеи,  проблемы  и  решения,  как  специалистам,  так  и неспециалистам.</w:t>
      </w:r>
    </w:p>
    <w:p w14:paraId="6CB0672A" w14:textId="77777777" w:rsidR="007944EB" w:rsidRDefault="007944EB" w:rsidP="007944EB">
      <w:pPr>
        <w:rPr>
          <w:sz w:val="28"/>
          <w:szCs w:val="28"/>
        </w:rPr>
      </w:pPr>
      <w:r>
        <w:rPr>
          <w:sz w:val="28"/>
          <w:szCs w:val="28"/>
        </w:rPr>
        <w:br w:type="page"/>
      </w:r>
    </w:p>
    <w:p w14:paraId="467296B1" w14:textId="77777777" w:rsidR="00C31BD3" w:rsidRPr="00EA478D" w:rsidRDefault="00330E61" w:rsidP="00EA704F">
      <w:pPr>
        <w:pStyle w:val="a7"/>
        <w:numPr>
          <w:ilvl w:val="0"/>
          <w:numId w:val="38"/>
        </w:numPr>
        <w:jc w:val="center"/>
        <w:rPr>
          <w:sz w:val="28"/>
          <w:szCs w:val="28"/>
          <w:lang w:val="en-US"/>
        </w:rPr>
      </w:pPr>
      <w:r w:rsidRPr="00EA478D">
        <w:rPr>
          <w:sz w:val="28"/>
          <w:szCs w:val="28"/>
          <w:lang w:val="en-US"/>
        </w:rPr>
        <w:lastRenderedPageBreak/>
        <w:t>LISTENING</w:t>
      </w:r>
    </w:p>
    <w:p w14:paraId="350BE0FD" w14:textId="77777777" w:rsidR="00330E61" w:rsidRPr="00330E61" w:rsidRDefault="00330E61" w:rsidP="00C31BD3">
      <w:pPr>
        <w:jc w:val="center"/>
        <w:rPr>
          <w:b/>
          <w:sz w:val="28"/>
          <w:szCs w:val="28"/>
          <w:lang w:val="en-US"/>
        </w:rPr>
      </w:pPr>
    </w:p>
    <w:p w14:paraId="23C317D6" w14:textId="77777777" w:rsidR="00C31BD3" w:rsidRDefault="00C31BD3" w:rsidP="00C31BD3">
      <w:pPr>
        <w:jc w:val="center"/>
        <w:rPr>
          <w:lang w:val="en-US"/>
        </w:rPr>
      </w:pPr>
    </w:p>
    <w:p w14:paraId="0E7642FD" w14:textId="77777777" w:rsidR="00C31BD3" w:rsidRPr="009D62E4" w:rsidRDefault="009D62E4" w:rsidP="009D62E4">
      <w:pPr>
        <w:pStyle w:val="a7"/>
        <w:rPr>
          <w:sz w:val="28"/>
          <w:szCs w:val="28"/>
          <w:lang w:val="en-US"/>
        </w:rPr>
      </w:pPr>
      <w:r>
        <w:rPr>
          <w:sz w:val="28"/>
          <w:szCs w:val="28"/>
          <w:lang w:val="en-US"/>
        </w:rPr>
        <w:t xml:space="preserve">1.1.1 </w:t>
      </w:r>
      <w:r w:rsidR="00C31BD3" w:rsidRPr="009D62E4">
        <w:rPr>
          <w:sz w:val="28"/>
          <w:szCs w:val="28"/>
          <w:lang w:val="en-US"/>
        </w:rPr>
        <w:t>Complete the notes below. Write no more than three words for each answer.</w:t>
      </w:r>
    </w:p>
    <w:p w14:paraId="69F49A02" w14:textId="77777777" w:rsidR="00C31BD3" w:rsidRDefault="00C31BD3" w:rsidP="00C31BD3">
      <w:pPr>
        <w:jc w:val="center"/>
        <w:rPr>
          <w:lang w:val="en-US"/>
        </w:rPr>
      </w:pPr>
    </w:p>
    <w:p w14:paraId="67C51E1C" w14:textId="77777777" w:rsidR="00C31BD3" w:rsidRDefault="00C31BD3" w:rsidP="00C31BD3">
      <w:pPr>
        <w:jc w:val="center"/>
        <w:rPr>
          <w:lang w:val="en-US"/>
        </w:rPr>
      </w:pPr>
    </w:p>
    <w:p w14:paraId="1020FAC8" w14:textId="77777777" w:rsidR="00C31BD3" w:rsidRDefault="00C31BD3" w:rsidP="00C31BD3">
      <w:pPr>
        <w:jc w:val="center"/>
        <w:rPr>
          <w:lang w:val="en-US"/>
        </w:rPr>
      </w:pPr>
      <w:r>
        <w:rPr>
          <w:noProof/>
        </w:rPr>
        <w:drawing>
          <wp:inline distT="0" distB="0" distL="0" distR="0" wp14:anchorId="776A1CD2" wp14:editId="3CE08B77">
            <wp:extent cx="5558155" cy="6177915"/>
            <wp:effectExtent l="0" t="0" r="444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58155" cy="6177915"/>
                    </a:xfrm>
                    <a:prstGeom prst="rect">
                      <a:avLst/>
                    </a:prstGeom>
                    <a:noFill/>
                    <a:ln>
                      <a:noFill/>
                    </a:ln>
                  </pic:spPr>
                </pic:pic>
              </a:graphicData>
            </a:graphic>
          </wp:inline>
        </w:drawing>
      </w:r>
    </w:p>
    <w:p w14:paraId="5C417FA1" w14:textId="77777777" w:rsidR="00C31BD3" w:rsidRDefault="00C31BD3" w:rsidP="00C31BD3">
      <w:pPr>
        <w:jc w:val="center"/>
        <w:rPr>
          <w:sz w:val="28"/>
          <w:szCs w:val="28"/>
          <w:lang w:val="en-US"/>
        </w:rPr>
      </w:pPr>
    </w:p>
    <w:p w14:paraId="57CA2D70" w14:textId="77777777" w:rsidR="009D62E4" w:rsidRDefault="009D62E4" w:rsidP="009D62E4">
      <w:pPr>
        <w:rPr>
          <w:sz w:val="28"/>
          <w:szCs w:val="28"/>
          <w:lang w:val="en-US"/>
        </w:rPr>
      </w:pPr>
    </w:p>
    <w:p w14:paraId="023DF563" w14:textId="77777777" w:rsidR="009D62E4" w:rsidRDefault="009D62E4" w:rsidP="009D62E4">
      <w:pPr>
        <w:rPr>
          <w:sz w:val="28"/>
          <w:szCs w:val="28"/>
          <w:lang w:val="en-US"/>
        </w:rPr>
      </w:pPr>
    </w:p>
    <w:p w14:paraId="1DFB8652" w14:textId="77777777" w:rsidR="009D62E4" w:rsidRDefault="009D62E4" w:rsidP="009D62E4">
      <w:pPr>
        <w:rPr>
          <w:sz w:val="28"/>
          <w:szCs w:val="28"/>
          <w:lang w:val="en-US"/>
        </w:rPr>
      </w:pPr>
    </w:p>
    <w:p w14:paraId="555CC9D6" w14:textId="77777777" w:rsidR="009D62E4" w:rsidRDefault="009D62E4" w:rsidP="009D62E4">
      <w:pPr>
        <w:rPr>
          <w:sz w:val="28"/>
          <w:szCs w:val="28"/>
          <w:lang w:val="en-US"/>
        </w:rPr>
      </w:pPr>
    </w:p>
    <w:p w14:paraId="63B8039C" w14:textId="77777777" w:rsidR="009D62E4" w:rsidRDefault="009D62E4" w:rsidP="009D62E4">
      <w:pPr>
        <w:rPr>
          <w:sz w:val="28"/>
          <w:szCs w:val="28"/>
          <w:lang w:val="en-US"/>
        </w:rPr>
      </w:pPr>
    </w:p>
    <w:p w14:paraId="256F74F4" w14:textId="77777777" w:rsidR="009D62E4" w:rsidRDefault="009D62E4" w:rsidP="009D62E4">
      <w:pPr>
        <w:rPr>
          <w:sz w:val="28"/>
          <w:szCs w:val="28"/>
          <w:lang w:val="en-US"/>
        </w:rPr>
      </w:pPr>
    </w:p>
    <w:p w14:paraId="3FE68317" w14:textId="77777777" w:rsidR="009D62E4" w:rsidRDefault="009D62E4" w:rsidP="009D62E4">
      <w:pPr>
        <w:rPr>
          <w:sz w:val="28"/>
          <w:szCs w:val="28"/>
          <w:lang w:val="en-US"/>
        </w:rPr>
      </w:pPr>
    </w:p>
    <w:p w14:paraId="093FEA04" w14:textId="77777777" w:rsidR="00C31BD3" w:rsidRDefault="009D62E4" w:rsidP="009D62E4">
      <w:pPr>
        <w:rPr>
          <w:sz w:val="28"/>
          <w:szCs w:val="28"/>
          <w:lang w:val="en-US"/>
        </w:rPr>
      </w:pPr>
      <w:r>
        <w:rPr>
          <w:sz w:val="28"/>
          <w:szCs w:val="28"/>
          <w:lang w:val="en-US"/>
        </w:rPr>
        <w:lastRenderedPageBreak/>
        <w:t xml:space="preserve">1.1.2 </w:t>
      </w:r>
      <w:r w:rsidR="00C31BD3">
        <w:rPr>
          <w:sz w:val="28"/>
          <w:szCs w:val="28"/>
          <w:lang w:val="en-US"/>
        </w:rPr>
        <w:t>Write one word and/or a number for each answer.</w:t>
      </w:r>
    </w:p>
    <w:p w14:paraId="74015B10" w14:textId="77777777" w:rsidR="00C31BD3" w:rsidRDefault="00C31BD3" w:rsidP="00C31BD3">
      <w:pPr>
        <w:jc w:val="center"/>
        <w:rPr>
          <w:sz w:val="28"/>
          <w:szCs w:val="28"/>
          <w:lang w:val="en-US"/>
        </w:rPr>
      </w:pPr>
    </w:p>
    <w:p w14:paraId="730F7D2E" w14:textId="77777777" w:rsidR="00C31BD3" w:rsidRDefault="00C31BD3" w:rsidP="00C31BD3">
      <w:pPr>
        <w:jc w:val="center"/>
        <w:rPr>
          <w:b/>
          <w:sz w:val="28"/>
          <w:szCs w:val="28"/>
          <w:lang w:val="en-US"/>
        </w:rPr>
      </w:pPr>
      <w:r w:rsidRPr="008F5C5A">
        <w:rPr>
          <w:b/>
          <w:sz w:val="28"/>
          <w:szCs w:val="28"/>
          <w:lang w:val="en-US"/>
        </w:rPr>
        <w:t>AIRPORT</w:t>
      </w:r>
      <w:r w:rsidRPr="009D62E4">
        <w:rPr>
          <w:b/>
          <w:sz w:val="28"/>
          <w:szCs w:val="28"/>
          <w:lang w:val="en-US"/>
        </w:rPr>
        <w:t xml:space="preserve"> </w:t>
      </w:r>
      <w:r w:rsidRPr="008F5C5A">
        <w:rPr>
          <w:b/>
          <w:sz w:val="28"/>
          <w:szCs w:val="28"/>
          <w:lang w:val="en-US"/>
        </w:rPr>
        <w:t>SHUTTLE BOOKING FORM</w:t>
      </w:r>
    </w:p>
    <w:p w14:paraId="34423E08" w14:textId="77777777" w:rsidR="00C31BD3" w:rsidRDefault="00C31BD3" w:rsidP="00C31BD3">
      <w:pPr>
        <w:jc w:val="center"/>
        <w:rPr>
          <w:b/>
          <w:sz w:val="28"/>
          <w:szCs w:val="28"/>
          <w:lang w:val="en-US"/>
        </w:rPr>
      </w:pPr>
    </w:p>
    <w:tbl>
      <w:tblPr>
        <w:tblW w:w="0" w:type="auto"/>
        <w:tblLook w:val="04A0" w:firstRow="1" w:lastRow="0" w:firstColumn="1" w:lastColumn="0" w:noHBand="0" w:noVBand="1"/>
      </w:tblPr>
      <w:tblGrid>
        <w:gridCol w:w="2122"/>
        <w:gridCol w:w="3515"/>
        <w:gridCol w:w="2551"/>
        <w:gridCol w:w="1665"/>
      </w:tblGrid>
      <w:tr w:rsidR="00C31BD3" w:rsidRPr="009B08CF" w14:paraId="79FC86A9" w14:textId="77777777" w:rsidTr="007944EB">
        <w:tc>
          <w:tcPr>
            <w:tcW w:w="2122" w:type="dxa"/>
            <w:shd w:val="clear" w:color="auto" w:fill="auto"/>
          </w:tcPr>
          <w:p w14:paraId="6C52772B" w14:textId="77777777" w:rsidR="00C31BD3" w:rsidRPr="009B08CF" w:rsidRDefault="00C31BD3" w:rsidP="007944EB">
            <w:pPr>
              <w:jc w:val="both"/>
              <w:rPr>
                <w:b/>
                <w:sz w:val="28"/>
                <w:szCs w:val="28"/>
                <w:lang w:val="en-US"/>
              </w:rPr>
            </w:pPr>
            <w:r w:rsidRPr="009B08CF">
              <w:rPr>
                <w:b/>
                <w:sz w:val="28"/>
                <w:szCs w:val="28"/>
                <w:lang w:val="en-US"/>
              </w:rPr>
              <w:t xml:space="preserve">To: </w:t>
            </w:r>
          </w:p>
          <w:p w14:paraId="32B2AAA7" w14:textId="77777777" w:rsidR="00C31BD3" w:rsidRPr="009B08CF" w:rsidRDefault="00C31BD3" w:rsidP="007944EB">
            <w:pPr>
              <w:jc w:val="both"/>
              <w:rPr>
                <w:b/>
                <w:sz w:val="28"/>
                <w:szCs w:val="28"/>
                <w:lang w:val="en-US"/>
              </w:rPr>
            </w:pPr>
          </w:p>
        </w:tc>
        <w:tc>
          <w:tcPr>
            <w:tcW w:w="3515" w:type="dxa"/>
            <w:shd w:val="clear" w:color="auto" w:fill="auto"/>
          </w:tcPr>
          <w:p w14:paraId="0B49903A" w14:textId="77777777" w:rsidR="00C31BD3" w:rsidRPr="009B08CF" w:rsidRDefault="00C31BD3" w:rsidP="007944EB">
            <w:pPr>
              <w:jc w:val="center"/>
              <w:rPr>
                <w:sz w:val="28"/>
                <w:szCs w:val="28"/>
                <w:lang w:val="en-US"/>
              </w:rPr>
            </w:pPr>
            <w:r w:rsidRPr="009B08CF">
              <w:rPr>
                <w:sz w:val="28"/>
                <w:szCs w:val="28"/>
                <w:lang w:val="en-US"/>
              </w:rPr>
              <w:t>Milton</w:t>
            </w:r>
          </w:p>
        </w:tc>
        <w:tc>
          <w:tcPr>
            <w:tcW w:w="2551" w:type="dxa"/>
            <w:shd w:val="clear" w:color="auto" w:fill="auto"/>
          </w:tcPr>
          <w:p w14:paraId="202EC675" w14:textId="77777777" w:rsidR="00C31BD3" w:rsidRPr="009B08CF" w:rsidRDefault="00C31BD3" w:rsidP="007944EB">
            <w:pPr>
              <w:jc w:val="both"/>
              <w:rPr>
                <w:b/>
                <w:sz w:val="28"/>
                <w:szCs w:val="28"/>
                <w:lang w:val="en-US"/>
              </w:rPr>
            </w:pPr>
          </w:p>
        </w:tc>
        <w:tc>
          <w:tcPr>
            <w:tcW w:w="1665" w:type="dxa"/>
            <w:shd w:val="clear" w:color="auto" w:fill="auto"/>
          </w:tcPr>
          <w:p w14:paraId="3D80319F" w14:textId="77777777" w:rsidR="00C31BD3" w:rsidRPr="009B08CF" w:rsidRDefault="00C31BD3" w:rsidP="007944EB">
            <w:pPr>
              <w:jc w:val="center"/>
              <w:rPr>
                <w:sz w:val="28"/>
                <w:szCs w:val="28"/>
                <w:lang w:val="en-US"/>
              </w:rPr>
            </w:pPr>
          </w:p>
        </w:tc>
      </w:tr>
      <w:tr w:rsidR="00C31BD3" w:rsidRPr="009B08CF" w14:paraId="11C7D186" w14:textId="77777777" w:rsidTr="007944EB">
        <w:tc>
          <w:tcPr>
            <w:tcW w:w="2122" w:type="dxa"/>
            <w:shd w:val="clear" w:color="auto" w:fill="auto"/>
          </w:tcPr>
          <w:p w14:paraId="67C702CB" w14:textId="77777777" w:rsidR="00C31BD3" w:rsidRPr="009B08CF" w:rsidRDefault="00C31BD3" w:rsidP="007944EB">
            <w:pPr>
              <w:jc w:val="both"/>
              <w:rPr>
                <w:b/>
                <w:sz w:val="28"/>
                <w:szCs w:val="28"/>
                <w:lang w:val="en-US"/>
              </w:rPr>
            </w:pPr>
            <w:r w:rsidRPr="009B08CF">
              <w:rPr>
                <w:b/>
                <w:sz w:val="28"/>
                <w:szCs w:val="28"/>
                <w:lang w:val="en-US"/>
              </w:rPr>
              <w:t xml:space="preserve">Date: </w:t>
            </w:r>
          </w:p>
        </w:tc>
        <w:tc>
          <w:tcPr>
            <w:tcW w:w="3515" w:type="dxa"/>
            <w:shd w:val="clear" w:color="auto" w:fill="auto"/>
          </w:tcPr>
          <w:p w14:paraId="58C31A42" w14:textId="77777777" w:rsidR="00C31BD3" w:rsidRPr="009B08CF" w:rsidRDefault="00C31BD3" w:rsidP="007944EB">
            <w:pPr>
              <w:jc w:val="both"/>
              <w:rPr>
                <w:b/>
                <w:sz w:val="28"/>
                <w:szCs w:val="28"/>
                <w:lang w:val="en-US"/>
              </w:rPr>
            </w:pPr>
            <w:r w:rsidRPr="009B08CF">
              <w:rPr>
                <w:b/>
                <w:sz w:val="28"/>
                <w:szCs w:val="28"/>
                <w:lang w:val="en-US"/>
              </w:rPr>
              <w:t>6_______________</w:t>
            </w:r>
          </w:p>
          <w:p w14:paraId="4FD34120" w14:textId="77777777" w:rsidR="00C31BD3" w:rsidRPr="009B08CF" w:rsidRDefault="00C31BD3" w:rsidP="007944EB">
            <w:pPr>
              <w:jc w:val="both"/>
              <w:rPr>
                <w:b/>
                <w:sz w:val="28"/>
                <w:szCs w:val="28"/>
                <w:lang w:val="en-US"/>
              </w:rPr>
            </w:pPr>
          </w:p>
        </w:tc>
        <w:tc>
          <w:tcPr>
            <w:tcW w:w="2551" w:type="dxa"/>
            <w:shd w:val="clear" w:color="auto" w:fill="auto"/>
          </w:tcPr>
          <w:p w14:paraId="767638B8" w14:textId="77777777" w:rsidR="00C31BD3" w:rsidRPr="009B08CF" w:rsidRDefault="00C31BD3" w:rsidP="007944EB">
            <w:pPr>
              <w:jc w:val="center"/>
              <w:rPr>
                <w:b/>
                <w:sz w:val="28"/>
                <w:szCs w:val="28"/>
                <w:lang w:val="en-US"/>
              </w:rPr>
            </w:pPr>
            <w:r w:rsidRPr="009B08CF">
              <w:rPr>
                <w:b/>
                <w:sz w:val="28"/>
                <w:szCs w:val="28"/>
                <w:lang w:val="en-US"/>
              </w:rPr>
              <w:t>No. of passengers:</w:t>
            </w:r>
          </w:p>
        </w:tc>
        <w:tc>
          <w:tcPr>
            <w:tcW w:w="1665" w:type="dxa"/>
            <w:shd w:val="clear" w:color="auto" w:fill="auto"/>
          </w:tcPr>
          <w:p w14:paraId="306AF1B7" w14:textId="77777777" w:rsidR="00C31BD3" w:rsidRPr="009B08CF" w:rsidRDefault="00C31BD3" w:rsidP="007944EB">
            <w:pPr>
              <w:jc w:val="center"/>
              <w:rPr>
                <w:b/>
                <w:sz w:val="28"/>
                <w:szCs w:val="28"/>
                <w:lang w:val="en-US"/>
              </w:rPr>
            </w:pPr>
            <w:r w:rsidRPr="009B08CF">
              <w:rPr>
                <w:sz w:val="28"/>
                <w:szCs w:val="28"/>
                <w:lang w:val="en-US"/>
              </w:rPr>
              <w:t>One</w:t>
            </w:r>
          </w:p>
        </w:tc>
      </w:tr>
      <w:tr w:rsidR="00C31BD3" w:rsidRPr="009B08CF" w14:paraId="5BB1530C" w14:textId="77777777" w:rsidTr="007944EB">
        <w:tc>
          <w:tcPr>
            <w:tcW w:w="2122" w:type="dxa"/>
            <w:shd w:val="clear" w:color="auto" w:fill="auto"/>
          </w:tcPr>
          <w:p w14:paraId="39BDC591" w14:textId="77777777" w:rsidR="00C31BD3" w:rsidRPr="009B08CF" w:rsidRDefault="00C31BD3" w:rsidP="007944EB">
            <w:pPr>
              <w:jc w:val="both"/>
              <w:rPr>
                <w:b/>
                <w:sz w:val="28"/>
                <w:szCs w:val="28"/>
                <w:lang w:val="en-US"/>
              </w:rPr>
            </w:pPr>
            <w:r w:rsidRPr="009B08CF">
              <w:rPr>
                <w:b/>
                <w:sz w:val="28"/>
                <w:szCs w:val="28"/>
                <w:lang w:val="en-US"/>
              </w:rPr>
              <w:t xml:space="preserve">Bus time: </w:t>
            </w:r>
          </w:p>
        </w:tc>
        <w:tc>
          <w:tcPr>
            <w:tcW w:w="3515" w:type="dxa"/>
            <w:shd w:val="clear" w:color="auto" w:fill="auto"/>
          </w:tcPr>
          <w:p w14:paraId="405114E2" w14:textId="77777777" w:rsidR="00C31BD3" w:rsidRPr="009B08CF" w:rsidRDefault="00C31BD3" w:rsidP="007944EB">
            <w:pPr>
              <w:jc w:val="both"/>
              <w:rPr>
                <w:b/>
                <w:sz w:val="28"/>
                <w:szCs w:val="28"/>
                <w:lang w:val="en-US"/>
              </w:rPr>
            </w:pPr>
            <w:r w:rsidRPr="009B08CF">
              <w:rPr>
                <w:b/>
                <w:sz w:val="28"/>
                <w:szCs w:val="28"/>
                <w:lang w:val="en-US"/>
              </w:rPr>
              <w:t>7_____________</w:t>
            </w:r>
            <w:r w:rsidRPr="009B08CF">
              <w:rPr>
                <w:sz w:val="28"/>
                <w:szCs w:val="28"/>
                <w:lang w:val="en-US"/>
              </w:rPr>
              <w:t>pm</w:t>
            </w:r>
          </w:p>
          <w:p w14:paraId="019AE757" w14:textId="77777777" w:rsidR="00C31BD3" w:rsidRPr="009B08CF" w:rsidRDefault="00C31BD3" w:rsidP="007944EB">
            <w:pPr>
              <w:jc w:val="both"/>
              <w:rPr>
                <w:b/>
                <w:sz w:val="28"/>
                <w:szCs w:val="28"/>
                <w:lang w:val="en-US"/>
              </w:rPr>
            </w:pPr>
          </w:p>
        </w:tc>
        <w:tc>
          <w:tcPr>
            <w:tcW w:w="2551" w:type="dxa"/>
            <w:shd w:val="clear" w:color="auto" w:fill="auto"/>
          </w:tcPr>
          <w:p w14:paraId="2EA9A1CA" w14:textId="77777777" w:rsidR="00C31BD3" w:rsidRPr="009B08CF" w:rsidRDefault="00C31BD3" w:rsidP="007944EB">
            <w:pPr>
              <w:jc w:val="both"/>
              <w:rPr>
                <w:b/>
                <w:sz w:val="28"/>
                <w:szCs w:val="28"/>
                <w:lang w:val="en-US"/>
              </w:rPr>
            </w:pPr>
            <w:r w:rsidRPr="009B08CF">
              <w:rPr>
                <w:b/>
                <w:sz w:val="28"/>
                <w:szCs w:val="28"/>
                <w:lang w:val="en-US"/>
              </w:rPr>
              <w:t>Type of ticket:</w:t>
            </w:r>
          </w:p>
        </w:tc>
        <w:tc>
          <w:tcPr>
            <w:tcW w:w="1665" w:type="dxa"/>
            <w:shd w:val="clear" w:color="auto" w:fill="auto"/>
          </w:tcPr>
          <w:p w14:paraId="3CB08A2A" w14:textId="77777777" w:rsidR="00C31BD3" w:rsidRPr="009B08CF" w:rsidRDefault="00C31BD3" w:rsidP="007944EB">
            <w:pPr>
              <w:jc w:val="center"/>
              <w:rPr>
                <w:b/>
                <w:sz w:val="28"/>
                <w:szCs w:val="28"/>
                <w:lang w:val="en-US"/>
              </w:rPr>
            </w:pPr>
            <w:r w:rsidRPr="009B08CF">
              <w:rPr>
                <w:sz w:val="28"/>
                <w:szCs w:val="28"/>
                <w:lang w:val="en-US"/>
              </w:rPr>
              <w:t>Single</w:t>
            </w:r>
          </w:p>
        </w:tc>
      </w:tr>
      <w:tr w:rsidR="00C31BD3" w:rsidRPr="009B08CF" w14:paraId="3614D781" w14:textId="77777777" w:rsidTr="007944EB">
        <w:tc>
          <w:tcPr>
            <w:tcW w:w="2122" w:type="dxa"/>
            <w:shd w:val="clear" w:color="auto" w:fill="auto"/>
          </w:tcPr>
          <w:p w14:paraId="3CCBD72A" w14:textId="77777777" w:rsidR="00C31BD3" w:rsidRPr="009B08CF" w:rsidRDefault="00C31BD3" w:rsidP="007944EB">
            <w:pPr>
              <w:jc w:val="both"/>
              <w:rPr>
                <w:b/>
                <w:sz w:val="28"/>
                <w:szCs w:val="28"/>
                <w:lang w:val="en-US"/>
              </w:rPr>
            </w:pPr>
            <w:r w:rsidRPr="009B08CF">
              <w:rPr>
                <w:b/>
                <w:sz w:val="28"/>
                <w:szCs w:val="28"/>
                <w:lang w:val="en-US"/>
              </w:rPr>
              <w:t xml:space="preserve">Name: </w:t>
            </w:r>
          </w:p>
        </w:tc>
        <w:tc>
          <w:tcPr>
            <w:tcW w:w="3515" w:type="dxa"/>
            <w:shd w:val="clear" w:color="auto" w:fill="auto"/>
          </w:tcPr>
          <w:p w14:paraId="730A3DFF" w14:textId="77777777" w:rsidR="00C31BD3" w:rsidRPr="009B08CF" w:rsidRDefault="00C31BD3" w:rsidP="007944EB">
            <w:pPr>
              <w:jc w:val="both"/>
              <w:rPr>
                <w:b/>
                <w:sz w:val="28"/>
                <w:szCs w:val="28"/>
                <w:lang w:val="en-US"/>
              </w:rPr>
            </w:pPr>
            <w:r w:rsidRPr="009B08CF">
              <w:rPr>
                <w:sz w:val="28"/>
                <w:szCs w:val="28"/>
                <w:lang w:val="en-US"/>
              </w:rPr>
              <w:t>Janet</w:t>
            </w:r>
            <w:r w:rsidRPr="009B08CF">
              <w:rPr>
                <w:b/>
                <w:sz w:val="28"/>
                <w:szCs w:val="28"/>
                <w:lang w:val="en-US"/>
              </w:rPr>
              <w:t xml:space="preserve">  8 ____________</w:t>
            </w:r>
          </w:p>
          <w:p w14:paraId="6AF9545F" w14:textId="77777777" w:rsidR="00C31BD3" w:rsidRPr="009B08CF" w:rsidRDefault="00C31BD3" w:rsidP="007944EB">
            <w:pPr>
              <w:jc w:val="both"/>
              <w:rPr>
                <w:b/>
                <w:sz w:val="28"/>
                <w:szCs w:val="28"/>
                <w:lang w:val="en-US"/>
              </w:rPr>
            </w:pPr>
            <w:r w:rsidRPr="009B08CF">
              <w:rPr>
                <w:b/>
                <w:sz w:val="28"/>
                <w:szCs w:val="28"/>
                <w:lang w:val="en-US"/>
              </w:rPr>
              <w:t xml:space="preserve"> </w:t>
            </w:r>
          </w:p>
        </w:tc>
        <w:tc>
          <w:tcPr>
            <w:tcW w:w="2551" w:type="dxa"/>
            <w:shd w:val="clear" w:color="auto" w:fill="auto"/>
          </w:tcPr>
          <w:p w14:paraId="7A26C0B6" w14:textId="77777777" w:rsidR="00C31BD3" w:rsidRPr="009B08CF" w:rsidRDefault="00C31BD3" w:rsidP="007944EB">
            <w:pPr>
              <w:jc w:val="center"/>
              <w:rPr>
                <w:b/>
                <w:sz w:val="28"/>
                <w:szCs w:val="28"/>
                <w:lang w:val="en-US"/>
              </w:rPr>
            </w:pPr>
          </w:p>
        </w:tc>
        <w:tc>
          <w:tcPr>
            <w:tcW w:w="1665" w:type="dxa"/>
            <w:shd w:val="clear" w:color="auto" w:fill="auto"/>
          </w:tcPr>
          <w:p w14:paraId="3BBBFE3A" w14:textId="77777777" w:rsidR="00C31BD3" w:rsidRPr="009B08CF" w:rsidRDefault="00C31BD3" w:rsidP="007944EB">
            <w:pPr>
              <w:jc w:val="center"/>
              <w:rPr>
                <w:b/>
                <w:sz w:val="28"/>
                <w:szCs w:val="28"/>
                <w:lang w:val="en-US"/>
              </w:rPr>
            </w:pPr>
          </w:p>
        </w:tc>
      </w:tr>
      <w:tr w:rsidR="00C31BD3" w:rsidRPr="009B08CF" w14:paraId="61C7CC97" w14:textId="77777777" w:rsidTr="007944EB">
        <w:tc>
          <w:tcPr>
            <w:tcW w:w="2122" w:type="dxa"/>
            <w:shd w:val="clear" w:color="auto" w:fill="auto"/>
          </w:tcPr>
          <w:p w14:paraId="589C40EF" w14:textId="77777777" w:rsidR="00C31BD3" w:rsidRPr="009B08CF" w:rsidRDefault="00C31BD3" w:rsidP="007944EB">
            <w:pPr>
              <w:jc w:val="both"/>
              <w:rPr>
                <w:b/>
                <w:sz w:val="28"/>
                <w:szCs w:val="28"/>
                <w:lang w:val="en-US"/>
              </w:rPr>
            </w:pPr>
            <w:r w:rsidRPr="009B08CF">
              <w:rPr>
                <w:b/>
                <w:sz w:val="28"/>
                <w:szCs w:val="28"/>
                <w:lang w:val="en-US"/>
              </w:rPr>
              <w:t>Flight No:</w:t>
            </w:r>
          </w:p>
        </w:tc>
        <w:tc>
          <w:tcPr>
            <w:tcW w:w="3515" w:type="dxa"/>
            <w:shd w:val="clear" w:color="auto" w:fill="auto"/>
          </w:tcPr>
          <w:p w14:paraId="7D73FF31" w14:textId="77777777" w:rsidR="00C31BD3" w:rsidRPr="009B08CF" w:rsidRDefault="00C31BD3" w:rsidP="007944EB">
            <w:pPr>
              <w:jc w:val="both"/>
              <w:rPr>
                <w:b/>
                <w:sz w:val="28"/>
                <w:szCs w:val="28"/>
                <w:lang w:val="en-US"/>
              </w:rPr>
            </w:pPr>
            <w:r w:rsidRPr="009B08CF">
              <w:rPr>
                <w:b/>
                <w:sz w:val="28"/>
                <w:szCs w:val="28"/>
                <w:lang w:val="en-US"/>
              </w:rPr>
              <w:t>9 ________________</w:t>
            </w:r>
          </w:p>
          <w:p w14:paraId="6611E9FE" w14:textId="77777777" w:rsidR="00C31BD3" w:rsidRPr="009B08CF" w:rsidRDefault="00C31BD3" w:rsidP="007944EB">
            <w:pPr>
              <w:jc w:val="both"/>
              <w:rPr>
                <w:b/>
                <w:sz w:val="28"/>
                <w:szCs w:val="28"/>
                <w:lang w:val="en-US"/>
              </w:rPr>
            </w:pPr>
          </w:p>
        </w:tc>
        <w:tc>
          <w:tcPr>
            <w:tcW w:w="2551" w:type="dxa"/>
            <w:shd w:val="clear" w:color="auto" w:fill="auto"/>
          </w:tcPr>
          <w:p w14:paraId="584AA464" w14:textId="77777777" w:rsidR="00C31BD3" w:rsidRPr="009B08CF" w:rsidRDefault="00C31BD3" w:rsidP="007944EB">
            <w:pPr>
              <w:jc w:val="center"/>
              <w:rPr>
                <w:b/>
                <w:sz w:val="28"/>
                <w:szCs w:val="28"/>
                <w:lang w:val="en-US"/>
              </w:rPr>
            </w:pPr>
            <w:r w:rsidRPr="009B08CF">
              <w:rPr>
                <w:b/>
                <w:sz w:val="28"/>
                <w:szCs w:val="28"/>
                <w:lang w:val="en-US"/>
              </w:rPr>
              <w:t>From:</w:t>
            </w:r>
          </w:p>
        </w:tc>
        <w:tc>
          <w:tcPr>
            <w:tcW w:w="1665" w:type="dxa"/>
            <w:shd w:val="clear" w:color="auto" w:fill="auto"/>
          </w:tcPr>
          <w:p w14:paraId="4291787B" w14:textId="77777777" w:rsidR="00C31BD3" w:rsidRPr="009B08CF" w:rsidRDefault="00C31BD3" w:rsidP="007944EB">
            <w:pPr>
              <w:jc w:val="center"/>
              <w:rPr>
                <w:sz w:val="28"/>
                <w:szCs w:val="28"/>
                <w:lang w:val="en-US"/>
              </w:rPr>
            </w:pPr>
            <w:r w:rsidRPr="009B08CF">
              <w:rPr>
                <w:sz w:val="28"/>
                <w:szCs w:val="28"/>
                <w:lang w:val="en-US"/>
              </w:rPr>
              <w:t>London Heathrow</w:t>
            </w:r>
          </w:p>
        </w:tc>
      </w:tr>
      <w:tr w:rsidR="00C31BD3" w:rsidRPr="009B08CF" w14:paraId="485544DA" w14:textId="77777777" w:rsidTr="007944EB">
        <w:tc>
          <w:tcPr>
            <w:tcW w:w="2122" w:type="dxa"/>
            <w:shd w:val="clear" w:color="auto" w:fill="auto"/>
          </w:tcPr>
          <w:p w14:paraId="4900A8C1" w14:textId="77777777" w:rsidR="00C31BD3" w:rsidRPr="009B08CF" w:rsidRDefault="00C31BD3" w:rsidP="007944EB">
            <w:pPr>
              <w:jc w:val="both"/>
              <w:rPr>
                <w:b/>
                <w:sz w:val="28"/>
                <w:szCs w:val="28"/>
                <w:lang w:val="en-US"/>
              </w:rPr>
            </w:pPr>
            <w:r w:rsidRPr="009B08CF">
              <w:rPr>
                <w:b/>
                <w:sz w:val="28"/>
                <w:szCs w:val="28"/>
                <w:lang w:val="en-US"/>
              </w:rPr>
              <w:t>Address in Milton:</w:t>
            </w:r>
          </w:p>
        </w:tc>
        <w:tc>
          <w:tcPr>
            <w:tcW w:w="3515" w:type="dxa"/>
            <w:shd w:val="clear" w:color="auto" w:fill="auto"/>
          </w:tcPr>
          <w:p w14:paraId="3956BD2B" w14:textId="77777777" w:rsidR="00C31BD3" w:rsidRPr="009B08CF" w:rsidRDefault="00C31BD3" w:rsidP="007944EB">
            <w:pPr>
              <w:jc w:val="center"/>
              <w:rPr>
                <w:sz w:val="28"/>
                <w:szCs w:val="28"/>
                <w:lang w:val="en-US"/>
              </w:rPr>
            </w:pPr>
            <w:r w:rsidRPr="009B08CF">
              <w:rPr>
                <w:sz w:val="28"/>
                <w:szCs w:val="28"/>
                <w:lang w:val="en-US"/>
              </w:rPr>
              <w:t>Vocation Motel,</w:t>
            </w:r>
          </w:p>
          <w:p w14:paraId="4FA3F848" w14:textId="77777777" w:rsidR="00C31BD3" w:rsidRPr="009B08CF" w:rsidRDefault="00C31BD3" w:rsidP="007944EB">
            <w:pPr>
              <w:jc w:val="center"/>
              <w:rPr>
                <w:sz w:val="28"/>
                <w:szCs w:val="28"/>
                <w:lang w:val="en-US"/>
              </w:rPr>
            </w:pPr>
            <w:r w:rsidRPr="009B08CF">
              <w:rPr>
                <w:sz w:val="28"/>
                <w:szCs w:val="28"/>
                <w:lang w:val="en-US"/>
              </w:rPr>
              <w:t>24, Kitchener Street</w:t>
            </w:r>
          </w:p>
          <w:p w14:paraId="6078BDF1" w14:textId="77777777" w:rsidR="00C31BD3" w:rsidRPr="009B08CF" w:rsidRDefault="00C31BD3" w:rsidP="007944EB">
            <w:pPr>
              <w:jc w:val="center"/>
              <w:rPr>
                <w:sz w:val="28"/>
                <w:szCs w:val="28"/>
                <w:lang w:val="en-US"/>
              </w:rPr>
            </w:pPr>
          </w:p>
        </w:tc>
        <w:tc>
          <w:tcPr>
            <w:tcW w:w="2551" w:type="dxa"/>
            <w:shd w:val="clear" w:color="auto" w:fill="auto"/>
          </w:tcPr>
          <w:p w14:paraId="131BB3F3" w14:textId="77777777" w:rsidR="00C31BD3" w:rsidRPr="009B08CF" w:rsidRDefault="00C31BD3" w:rsidP="007944EB">
            <w:pPr>
              <w:jc w:val="center"/>
              <w:rPr>
                <w:b/>
                <w:sz w:val="28"/>
                <w:szCs w:val="28"/>
              </w:rPr>
            </w:pPr>
          </w:p>
        </w:tc>
        <w:tc>
          <w:tcPr>
            <w:tcW w:w="1665" w:type="dxa"/>
            <w:shd w:val="clear" w:color="auto" w:fill="auto"/>
          </w:tcPr>
          <w:p w14:paraId="28D32C3F" w14:textId="77777777" w:rsidR="00C31BD3" w:rsidRPr="009B08CF" w:rsidRDefault="00C31BD3" w:rsidP="007944EB">
            <w:pPr>
              <w:jc w:val="center"/>
              <w:rPr>
                <w:b/>
                <w:sz w:val="28"/>
                <w:szCs w:val="28"/>
              </w:rPr>
            </w:pPr>
          </w:p>
        </w:tc>
      </w:tr>
      <w:tr w:rsidR="00C31BD3" w:rsidRPr="009B08CF" w14:paraId="77394C9F" w14:textId="77777777" w:rsidTr="007944EB">
        <w:tc>
          <w:tcPr>
            <w:tcW w:w="2122" w:type="dxa"/>
            <w:shd w:val="clear" w:color="auto" w:fill="auto"/>
          </w:tcPr>
          <w:p w14:paraId="0A3F427B" w14:textId="77777777" w:rsidR="00C31BD3" w:rsidRPr="009B08CF" w:rsidRDefault="00C31BD3" w:rsidP="007944EB">
            <w:pPr>
              <w:jc w:val="both"/>
              <w:rPr>
                <w:b/>
                <w:sz w:val="28"/>
                <w:szCs w:val="28"/>
                <w:lang w:val="en-US"/>
              </w:rPr>
            </w:pPr>
            <w:r w:rsidRPr="009B08CF">
              <w:rPr>
                <w:b/>
                <w:sz w:val="28"/>
                <w:szCs w:val="28"/>
                <w:lang w:val="en-US"/>
              </w:rPr>
              <w:t>Fare:</w:t>
            </w:r>
          </w:p>
        </w:tc>
        <w:tc>
          <w:tcPr>
            <w:tcW w:w="3515" w:type="dxa"/>
            <w:shd w:val="clear" w:color="auto" w:fill="auto"/>
          </w:tcPr>
          <w:p w14:paraId="37E60FA6" w14:textId="77777777" w:rsidR="00C31BD3" w:rsidRPr="009B08CF" w:rsidRDefault="00C31BD3" w:rsidP="007944EB">
            <w:pPr>
              <w:jc w:val="center"/>
              <w:rPr>
                <w:sz w:val="28"/>
                <w:szCs w:val="28"/>
                <w:lang w:val="en-US"/>
              </w:rPr>
            </w:pPr>
            <w:r w:rsidRPr="009B08CF">
              <w:rPr>
                <w:sz w:val="28"/>
                <w:szCs w:val="28"/>
                <w:lang w:val="en-US"/>
              </w:rPr>
              <w:t>$ 35</w:t>
            </w:r>
          </w:p>
          <w:p w14:paraId="0FF3182B" w14:textId="77777777" w:rsidR="00C31BD3" w:rsidRPr="009B08CF" w:rsidRDefault="00C31BD3" w:rsidP="007944EB">
            <w:pPr>
              <w:jc w:val="center"/>
              <w:rPr>
                <w:sz w:val="28"/>
                <w:szCs w:val="28"/>
                <w:lang w:val="en-US"/>
              </w:rPr>
            </w:pPr>
          </w:p>
        </w:tc>
        <w:tc>
          <w:tcPr>
            <w:tcW w:w="2551" w:type="dxa"/>
            <w:shd w:val="clear" w:color="auto" w:fill="auto"/>
          </w:tcPr>
          <w:p w14:paraId="7BF2DA52" w14:textId="77777777" w:rsidR="00C31BD3" w:rsidRPr="009B08CF" w:rsidRDefault="00C31BD3" w:rsidP="007944EB">
            <w:pPr>
              <w:jc w:val="center"/>
              <w:rPr>
                <w:b/>
                <w:sz w:val="28"/>
                <w:szCs w:val="28"/>
              </w:rPr>
            </w:pPr>
          </w:p>
        </w:tc>
        <w:tc>
          <w:tcPr>
            <w:tcW w:w="1665" w:type="dxa"/>
            <w:shd w:val="clear" w:color="auto" w:fill="auto"/>
          </w:tcPr>
          <w:p w14:paraId="2EAE7E8A" w14:textId="77777777" w:rsidR="00C31BD3" w:rsidRPr="009B08CF" w:rsidRDefault="00C31BD3" w:rsidP="007944EB">
            <w:pPr>
              <w:jc w:val="center"/>
              <w:rPr>
                <w:b/>
                <w:sz w:val="28"/>
                <w:szCs w:val="28"/>
              </w:rPr>
            </w:pPr>
          </w:p>
        </w:tc>
      </w:tr>
      <w:tr w:rsidR="00C31BD3" w:rsidRPr="009B08CF" w14:paraId="61FFB619" w14:textId="77777777" w:rsidTr="007944EB">
        <w:tc>
          <w:tcPr>
            <w:tcW w:w="2122" w:type="dxa"/>
            <w:shd w:val="clear" w:color="auto" w:fill="auto"/>
          </w:tcPr>
          <w:p w14:paraId="6C3D5D74" w14:textId="77777777" w:rsidR="00C31BD3" w:rsidRPr="009B08CF" w:rsidRDefault="00C31BD3" w:rsidP="007944EB">
            <w:pPr>
              <w:jc w:val="both"/>
              <w:rPr>
                <w:b/>
                <w:sz w:val="28"/>
                <w:szCs w:val="28"/>
                <w:lang w:val="en-US"/>
              </w:rPr>
            </w:pPr>
            <w:r w:rsidRPr="009B08CF">
              <w:rPr>
                <w:b/>
                <w:sz w:val="28"/>
                <w:szCs w:val="28"/>
                <w:lang w:val="en-US"/>
              </w:rPr>
              <w:t>Credit Card No:</w:t>
            </w:r>
          </w:p>
        </w:tc>
        <w:tc>
          <w:tcPr>
            <w:tcW w:w="3515" w:type="dxa"/>
            <w:shd w:val="clear" w:color="auto" w:fill="auto"/>
          </w:tcPr>
          <w:p w14:paraId="09372859" w14:textId="77777777" w:rsidR="00C31BD3" w:rsidRPr="009B08CF" w:rsidRDefault="00C31BD3" w:rsidP="007944EB">
            <w:pPr>
              <w:jc w:val="both"/>
              <w:rPr>
                <w:sz w:val="28"/>
                <w:szCs w:val="28"/>
                <w:lang w:val="en-US"/>
              </w:rPr>
            </w:pPr>
            <w:r w:rsidRPr="009B08CF">
              <w:rPr>
                <w:sz w:val="28"/>
                <w:szCs w:val="28"/>
                <w:lang w:val="en-US"/>
              </w:rPr>
              <w:t xml:space="preserve">(Visa) </w:t>
            </w:r>
            <w:r w:rsidRPr="009B08CF">
              <w:rPr>
                <w:b/>
                <w:sz w:val="28"/>
                <w:szCs w:val="28"/>
                <w:lang w:val="en-US"/>
              </w:rPr>
              <w:t>10</w:t>
            </w:r>
            <w:r w:rsidRPr="009B08CF">
              <w:rPr>
                <w:sz w:val="28"/>
                <w:szCs w:val="28"/>
                <w:lang w:val="en-US"/>
              </w:rPr>
              <w:t xml:space="preserve"> ______________</w:t>
            </w:r>
          </w:p>
        </w:tc>
        <w:tc>
          <w:tcPr>
            <w:tcW w:w="2551" w:type="dxa"/>
            <w:shd w:val="clear" w:color="auto" w:fill="auto"/>
          </w:tcPr>
          <w:p w14:paraId="2413A5E4" w14:textId="77777777" w:rsidR="00C31BD3" w:rsidRPr="009B08CF" w:rsidRDefault="00C31BD3" w:rsidP="007944EB">
            <w:pPr>
              <w:jc w:val="center"/>
              <w:rPr>
                <w:b/>
                <w:sz w:val="28"/>
                <w:szCs w:val="28"/>
              </w:rPr>
            </w:pPr>
          </w:p>
        </w:tc>
        <w:tc>
          <w:tcPr>
            <w:tcW w:w="1665" w:type="dxa"/>
            <w:shd w:val="clear" w:color="auto" w:fill="auto"/>
          </w:tcPr>
          <w:p w14:paraId="20CFE137" w14:textId="77777777" w:rsidR="00C31BD3" w:rsidRPr="009B08CF" w:rsidRDefault="00C31BD3" w:rsidP="007944EB">
            <w:pPr>
              <w:jc w:val="center"/>
              <w:rPr>
                <w:b/>
                <w:sz w:val="28"/>
                <w:szCs w:val="28"/>
              </w:rPr>
            </w:pPr>
          </w:p>
        </w:tc>
      </w:tr>
    </w:tbl>
    <w:p w14:paraId="29F9C2FC" w14:textId="77777777" w:rsidR="00C31BD3" w:rsidRDefault="00C31BD3" w:rsidP="00C31BD3">
      <w:pPr>
        <w:jc w:val="center"/>
        <w:rPr>
          <w:b/>
          <w:sz w:val="28"/>
          <w:szCs w:val="28"/>
          <w:lang w:val="en-US"/>
        </w:rPr>
      </w:pPr>
    </w:p>
    <w:p w14:paraId="6DBA1895" w14:textId="77777777" w:rsidR="009D62E4" w:rsidRPr="009D62E4" w:rsidRDefault="009D62E4" w:rsidP="00C31BD3">
      <w:pPr>
        <w:jc w:val="center"/>
        <w:rPr>
          <w:b/>
          <w:sz w:val="28"/>
          <w:szCs w:val="28"/>
          <w:lang w:val="en-US"/>
        </w:rPr>
      </w:pPr>
    </w:p>
    <w:p w14:paraId="174E0092" w14:textId="77777777" w:rsidR="00C31BD3" w:rsidRDefault="009D62E4" w:rsidP="009D62E4">
      <w:pPr>
        <w:rPr>
          <w:b/>
          <w:sz w:val="28"/>
          <w:szCs w:val="28"/>
          <w:lang w:val="en-US"/>
        </w:rPr>
      </w:pPr>
      <w:proofErr w:type="gramStart"/>
      <w:r>
        <w:rPr>
          <w:sz w:val="28"/>
          <w:szCs w:val="28"/>
          <w:lang w:val="en-US"/>
        </w:rPr>
        <w:t xml:space="preserve">1.2.1  </w:t>
      </w:r>
      <w:r w:rsidR="00C31BD3">
        <w:rPr>
          <w:sz w:val="28"/>
          <w:szCs w:val="28"/>
          <w:lang w:val="en-US"/>
        </w:rPr>
        <w:t>Choose</w:t>
      </w:r>
      <w:proofErr w:type="gramEnd"/>
      <w:r w:rsidR="00C31BD3">
        <w:rPr>
          <w:sz w:val="28"/>
          <w:szCs w:val="28"/>
          <w:lang w:val="en-US"/>
        </w:rPr>
        <w:t xml:space="preserve"> the correct letter, </w:t>
      </w:r>
      <w:r w:rsidR="00C31BD3" w:rsidRPr="00D22F1F">
        <w:rPr>
          <w:b/>
          <w:sz w:val="28"/>
          <w:szCs w:val="28"/>
          <w:lang w:val="en-US"/>
        </w:rPr>
        <w:t>A,B</w:t>
      </w:r>
      <w:r w:rsidR="00C31BD3">
        <w:rPr>
          <w:sz w:val="28"/>
          <w:szCs w:val="28"/>
          <w:lang w:val="en-US"/>
        </w:rPr>
        <w:t xml:space="preserve"> or </w:t>
      </w:r>
      <w:r w:rsidR="00C31BD3" w:rsidRPr="00D22F1F">
        <w:rPr>
          <w:b/>
          <w:sz w:val="28"/>
          <w:szCs w:val="28"/>
          <w:lang w:val="en-US"/>
        </w:rPr>
        <w:t>C</w:t>
      </w:r>
    </w:p>
    <w:p w14:paraId="26789F02" w14:textId="77777777" w:rsidR="00C31BD3" w:rsidRDefault="00C31BD3" w:rsidP="00C31BD3">
      <w:pPr>
        <w:jc w:val="center"/>
        <w:rPr>
          <w:b/>
          <w:sz w:val="28"/>
          <w:szCs w:val="28"/>
          <w:lang w:val="en-US"/>
        </w:rPr>
      </w:pPr>
    </w:p>
    <w:p w14:paraId="7C78CB84" w14:textId="77777777" w:rsidR="00C31BD3" w:rsidRDefault="00C31BD3" w:rsidP="00C31BD3">
      <w:pPr>
        <w:jc w:val="both"/>
        <w:rPr>
          <w:sz w:val="28"/>
          <w:szCs w:val="28"/>
          <w:lang w:val="en-US"/>
        </w:rPr>
      </w:pPr>
      <w:r w:rsidRPr="00D22F1F">
        <w:rPr>
          <w:sz w:val="28"/>
          <w:szCs w:val="28"/>
          <w:lang w:val="en-US"/>
        </w:rPr>
        <w:t>1 PS Camping</w:t>
      </w:r>
      <w:r>
        <w:rPr>
          <w:sz w:val="28"/>
          <w:szCs w:val="28"/>
          <w:lang w:val="en-US"/>
        </w:rPr>
        <w:t xml:space="preserve"> has been organizing holiday for</w:t>
      </w:r>
    </w:p>
    <w:p w14:paraId="41248535" w14:textId="77777777" w:rsidR="00C31BD3" w:rsidRDefault="00C31BD3" w:rsidP="00C31BD3">
      <w:pPr>
        <w:numPr>
          <w:ilvl w:val="0"/>
          <w:numId w:val="1"/>
        </w:numPr>
        <w:jc w:val="both"/>
        <w:rPr>
          <w:sz w:val="28"/>
          <w:szCs w:val="28"/>
          <w:lang w:val="en-US"/>
        </w:rPr>
      </w:pPr>
      <w:r>
        <w:rPr>
          <w:sz w:val="28"/>
          <w:szCs w:val="28"/>
          <w:lang w:val="en-US"/>
        </w:rPr>
        <w:t>15 years</w:t>
      </w:r>
    </w:p>
    <w:p w14:paraId="31171EA4" w14:textId="77777777" w:rsidR="00C31BD3" w:rsidRDefault="00C31BD3" w:rsidP="00C31BD3">
      <w:pPr>
        <w:numPr>
          <w:ilvl w:val="0"/>
          <w:numId w:val="1"/>
        </w:numPr>
        <w:jc w:val="both"/>
        <w:rPr>
          <w:sz w:val="28"/>
          <w:szCs w:val="28"/>
          <w:lang w:val="en-US"/>
        </w:rPr>
      </w:pPr>
      <w:r>
        <w:rPr>
          <w:sz w:val="28"/>
          <w:szCs w:val="28"/>
          <w:lang w:val="en-US"/>
        </w:rPr>
        <w:t>20 years</w:t>
      </w:r>
    </w:p>
    <w:p w14:paraId="5EFF51FE" w14:textId="77777777" w:rsidR="00C31BD3" w:rsidRDefault="00C31BD3" w:rsidP="00C31BD3">
      <w:pPr>
        <w:numPr>
          <w:ilvl w:val="0"/>
          <w:numId w:val="1"/>
        </w:numPr>
        <w:jc w:val="both"/>
        <w:rPr>
          <w:sz w:val="28"/>
          <w:szCs w:val="28"/>
          <w:lang w:val="en-US"/>
        </w:rPr>
      </w:pPr>
      <w:r>
        <w:rPr>
          <w:sz w:val="28"/>
          <w:szCs w:val="28"/>
          <w:lang w:val="en-US"/>
        </w:rPr>
        <w:t>25 years</w:t>
      </w:r>
    </w:p>
    <w:p w14:paraId="03F96401" w14:textId="77777777" w:rsidR="00C31BD3" w:rsidRDefault="00C31BD3" w:rsidP="00C31BD3">
      <w:pPr>
        <w:ind w:left="720"/>
        <w:jc w:val="both"/>
        <w:rPr>
          <w:sz w:val="28"/>
          <w:szCs w:val="28"/>
          <w:lang w:val="en-US"/>
        </w:rPr>
      </w:pPr>
    </w:p>
    <w:p w14:paraId="117E2EF7" w14:textId="77777777" w:rsidR="00C31BD3" w:rsidRDefault="00C31BD3" w:rsidP="00C31BD3">
      <w:pPr>
        <w:jc w:val="both"/>
        <w:rPr>
          <w:sz w:val="28"/>
          <w:szCs w:val="28"/>
          <w:lang w:val="en-US"/>
        </w:rPr>
      </w:pPr>
      <w:r w:rsidRPr="00D22F1F">
        <w:rPr>
          <w:sz w:val="28"/>
          <w:szCs w:val="28"/>
          <w:lang w:val="en-US"/>
        </w:rPr>
        <w:t xml:space="preserve">2 </w:t>
      </w:r>
      <w:r>
        <w:rPr>
          <w:sz w:val="28"/>
          <w:szCs w:val="28"/>
          <w:lang w:val="en-US"/>
        </w:rPr>
        <w:t>The</w:t>
      </w:r>
      <w:r w:rsidRPr="00D22F1F">
        <w:rPr>
          <w:sz w:val="28"/>
          <w:szCs w:val="28"/>
          <w:lang w:val="en-US"/>
        </w:rPr>
        <w:t xml:space="preserve"> </w:t>
      </w:r>
      <w:r>
        <w:rPr>
          <w:sz w:val="28"/>
          <w:szCs w:val="28"/>
          <w:lang w:val="en-US"/>
        </w:rPr>
        <w:t>company</w:t>
      </w:r>
      <w:r w:rsidRPr="00D22F1F">
        <w:rPr>
          <w:sz w:val="28"/>
          <w:szCs w:val="28"/>
          <w:lang w:val="en-US"/>
        </w:rPr>
        <w:t xml:space="preserve"> </w:t>
      </w:r>
      <w:r>
        <w:rPr>
          <w:sz w:val="28"/>
          <w:szCs w:val="28"/>
          <w:lang w:val="en-US"/>
        </w:rPr>
        <w:t>has</w:t>
      </w:r>
      <w:r w:rsidRPr="00D22F1F">
        <w:rPr>
          <w:sz w:val="28"/>
          <w:szCs w:val="28"/>
          <w:lang w:val="en-US"/>
        </w:rPr>
        <w:t xml:space="preserve"> </w:t>
      </w:r>
      <w:r>
        <w:rPr>
          <w:sz w:val="28"/>
          <w:szCs w:val="28"/>
          <w:lang w:val="en-US"/>
        </w:rPr>
        <w:t xml:space="preserve">most camping sites in </w:t>
      </w:r>
    </w:p>
    <w:p w14:paraId="30DC80D7" w14:textId="77777777" w:rsidR="00C31BD3" w:rsidRDefault="00C31BD3" w:rsidP="00C31BD3">
      <w:pPr>
        <w:numPr>
          <w:ilvl w:val="0"/>
          <w:numId w:val="2"/>
        </w:numPr>
        <w:jc w:val="both"/>
        <w:rPr>
          <w:sz w:val="28"/>
          <w:szCs w:val="28"/>
          <w:lang w:val="en-US"/>
        </w:rPr>
      </w:pPr>
      <w:r>
        <w:rPr>
          <w:sz w:val="28"/>
          <w:szCs w:val="28"/>
          <w:lang w:val="en-US"/>
        </w:rPr>
        <w:t>France</w:t>
      </w:r>
    </w:p>
    <w:p w14:paraId="16477A0C" w14:textId="77777777" w:rsidR="00C31BD3" w:rsidRDefault="00C31BD3" w:rsidP="00C31BD3">
      <w:pPr>
        <w:numPr>
          <w:ilvl w:val="0"/>
          <w:numId w:val="2"/>
        </w:numPr>
        <w:jc w:val="both"/>
        <w:rPr>
          <w:sz w:val="28"/>
          <w:szCs w:val="28"/>
          <w:lang w:val="en-US"/>
        </w:rPr>
      </w:pPr>
      <w:r>
        <w:rPr>
          <w:sz w:val="28"/>
          <w:szCs w:val="28"/>
          <w:lang w:val="en-US"/>
        </w:rPr>
        <w:t>Italy</w:t>
      </w:r>
    </w:p>
    <w:p w14:paraId="4F21CBD7" w14:textId="77777777" w:rsidR="00C31BD3" w:rsidRDefault="00C31BD3" w:rsidP="00C31BD3">
      <w:pPr>
        <w:numPr>
          <w:ilvl w:val="0"/>
          <w:numId w:val="2"/>
        </w:numPr>
        <w:jc w:val="both"/>
        <w:rPr>
          <w:sz w:val="28"/>
          <w:szCs w:val="28"/>
          <w:lang w:val="en-US"/>
        </w:rPr>
      </w:pPr>
      <w:r>
        <w:rPr>
          <w:sz w:val="28"/>
          <w:szCs w:val="28"/>
          <w:lang w:val="en-US"/>
        </w:rPr>
        <w:t>Switzerland</w:t>
      </w:r>
    </w:p>
    <w:p w14:paraId="5E95DAC2" w14:textId="77777777" w:rsidR="00C31BD3" w:rsidRDefault="00C31BD3" w:rsidP="00C31BD3">
      <w:pPr>
        <w:jc w:val="both"/>
        <w:rPr>
          <w:sz w:val="28"/>
          <w:szCs w:val="28"/>
          <w:lang w:val="en-US"/>
        </w:rPr>
      </w:pPr>
    </w:p>
    <w:p w14:paraId="35F634A5" w14:textId="77777777" w:rsidR="00C31BD3" w:rsidRDefault="00C31BD3" w:rsidP="00C31BD3">
      <w:pPr>
        <w:jc w:val="both"/>
        <w:rPr>
          <w:sz w:val="28"/>
          <w:szCs w:val="28"/>
          <w:lang w:val="en-US"/>
        </w:rPr>
      </w:pPr>
      <w:r>
        <w:rPr>
          <w:sz w:val="28"/>
          <w:szCs w:val="28"/>
          <w:lang w:val="en-US"/>
        </w:rPr>
        <w:t>3 Which organized activity can children do every day of the week?</w:t>
      </w:r>
    </w:p>
    <w:p w14:paraId="414E748F" w14:textId="77777777" w:rsidR="00C31BD3" w:rsidRDefault="00C31BD3" w:rsidP="00C31BD3">
      <w:pPr>
        <w:numPr>
          <w:ilvl w:val="0"/>
          <w:numId w:val="3"/>
        </w:numPr>
        <w:jc w:val="both"/>
        <w:rPr>
          <w:sz w:val="28"/>
          <w:szCs w:val="28"/>
          <w:lang w:val="en-US"/>
        </w:rPr>
      </w:pPr>
      <w:r>
        <w:rPr>
          <w:sz w:val="28"/>
          <w:szCs w:val="28"/>
          <w:lang w:val="en-US"/>
        </w:rPr>
        <w:t>football</w:t>
      </w:r>
    </w:p>
    <w:p w14:paraId="79DA6AE3" w14:textId="77777777" w:rsidR="00C31BD3" w:rsidRDefault="00C31BD3" w:rsidP="00C31BD3">
      <w:pPr>
        <w:numPr>
          <w:ilvl w:val="0"/>
          <w:numId w:val="3"/>
        </w:numPr>
        <w:jc w:val="both"/>
        <w:rPr>
          <w:sz w:val="28"/>
          <w:szCs w:val="28"/>
          <w:lang w:val="en-US"/>
        </w:rPr>
      </w:pPr>
      <w:r>
        <w:rPr>
          <w:sz w:val="28"/>
          <w:szCs w:val="28"/>
          <w:lang w:val="en-US"/>
        </w:rPr>
        <w:t>drama</w:t>
      </w:r>
    </w:p>
    <w:p w14:paraId="4B43779B" w14:textId="77777777" w:rsidR="00C31BD3" w:rsidRDefault="00C31BD3" w:rsidP="00C31BD3">
      <w:pPr>
        <w:numPr>
          <w:ilvl w:val="0"/>
          <w:numId w:val="3"/>
        </w:numPr>
        <w:jc w:val="both"/>
        <w:rPr>
          <w:sz w:val="28"/>
          <w:szCs w:val="28"/>
          <w:lang w:val="en-US"/>
        </w:rPr>
      </w:pPr>
      <w:r>
        <w:rPr>
          <w:sz w:val="28"/>
          <w:szCs w:val="28"/>
          <w:lang w:val="en-US"/>
        </w:rPr>
        <w:t>model making</w:t>
      </w:r>
    </w:p>
    <w:p w14:paraId="765059EF" w14:textId="77777777" w:rsidR="00C31BD3" w:rsidRDefault="00C31BD3" w:rsidP="00C31BD3">
      <w:pPr>
        <w:jc w:val="both"/>
        <w:rPr>
          <w:sz w:val="28"/>
          <w:szCs w:val="28"/>
          <w:lang w:val="en-US"/>
        </w:rPr>
      </w:pPr>
    </w:p>
    <w:p w14:paraId="039723DC" w14:textId="77777777" w:rsidR="00C31BD3" w:rsidRDefault="00C31BD3" w:rsidP="00C31BD3">
      <w:pPr>
        <w:jc w:val="both"/>
        <w:rPr>
          <w:sz w:val="28"/>
          <w:szCs w:val="28"/>
          <w:lang w:val="en-US"/>
        </w:rPr>
      </w:pPr>
      <w:r>
        <w:rPr>
          <w:sz w:val="28"/>
          <w:szCs w:val="28"/>
          <w:lang w:val="en-US"/>
        </w:rPr>
        <w:t>4 Some areas of the sites have a ‘no noise’ rule after</w:t>
      </w:r>
    </w:p>
    <w:p w14:paraId="5847501D" w14:textId="77777777" w:rsidR="00C31BD3" w:rsidRDefault="00C31BD3" w:rsidP="00C31BD3">
      <w:pPr>
        <w:numPr>
          <w:ilvl w:val="0"/>
          <w:numId w:val="4"/>
        </w:numPr>
        <w:jc w:val="both"/>
        <w:rPr>
          <w:sz w:val="28"/>
          <w:szCs w:val="28"/>
          <w:lang w:val="en-US"/>
        </w:rPr>
      </w:pPr>
      <w:r>
        <w:rPr>
          <w:sz w:val="28"/>
          <w:szCs w:val="28"/>
          <w:lang w:val="en-US"/>
        </w:rPr>
        <w:t>9.30pm</w:t>
      </w:r>
    </w:p>
    <w:p w14:paraId="42D95448" w14:textId="77777777" w:rsidR="00C31BD3" w:rsidRDefault="00C31BD3" w:rsidP="00C31BD3">
      <w:pPr>
        <w:numPr>
          <w:ilvl w:val="0"/>
          <w:numId w:val="4"/>
        </w:numPr>
        <w:jc w:val="both"/>
        <w:rPr>
          <w:sz w:val="28"/>
          <w:szCs w:val="28"/>
          <w:lang w:val="en-US"/>
        </w:rPr>
      </w:pPr>
      <w:r>
        <w:rPr>
          <w:sz w:val="28"/>
          <w:szCs w:val="28"/>
          <w:lang w:val="en-US"/>
        </w:rPr>
        <w:t>10.00pm</w:t>
      </w:r>
    </w:p>
    <w:p w14:paraId="26832FA4" w14:textId="77777777" w:rsidR="00C31BD3" w:rsidRDefault="00C31BD3" w:rsidP="00C31BD3">
      <w:pPr>
        <w:numPr>
          <w:ilvl w:val="0"/>
          <w:numId w:val="4"/>
        </w:numPr>
        <w:jc w:val="both"/>
        <w:rPr>
          <w:sz w:val="28"/>
          <w:szCs w:val="28"/>
          <w:lang w:val="en-US"/>
        </w:rPr>
      </w:pPr>
      <w:r>
        <w:rPr>
          <w:sz w:val="28"/>
          <w:szCs w:val="28"/>
          <w:lang w:val="en-US"/>
        </w:rPr>
        <w:t>10.30pm</w:t>
      </w:r>
    </w:p>
    <w:p w14:paraId="11C7661F" w14:textId="77777777" w:rsidR="00C31BD3" w:rsidRDefault="00C31BD3" w:rsidP="00C31BD3">
      <w:pPr>
        <w:jc w:val="both"/>
        <w:rPr>
          <w:sz w:val="28"/>
          <w:szCs w:val="28"/>
          <w:lang w:val="en-US"/>
        </w:rPr>
      </w:pPr>
      <w:r>
        <w:rPr>
          <w:sz w:val="28"/>
          <w:szCs w:val="28"/>
          <w:lang w:val="en-US"/>
        </w:rPr>
        <w:lastRenderedPageBreak/>
        <w:t>5 The holiday insurance that is offered by PS Camping</w:t>
      </w:r>
    </w:p>
    <w:p w14:paraId="29A567F0" w14:textId="77777777" w:rsidR="00C31BD3" w:rsidRDefault="00C31BD3" w:rsidP="00C31BD3">
      <w:pPr>
        <w:numPr>
          <w:ilvl w:val="0"/>
          <w:numId w:val="5"/>
        </w:numPr>
        <w:jc w:val="both"/>
        <w:rPr>
          <w:sz w:val="28"/>
          <w:szCs w:val="28"/>
          <w:lang w:val="en-US"/>
        </w:rPr>
      </w:pPr>
      <w:r>
        <w:rPr>
          <w:sz w:val="28"/>
          <w:szCs w:val="28"/>
          <w:lang w:val="en-US"/>
        </w:rPr>
        <w:t>Can be charged on an animal basis</w:t>
      </w:r>
    </w:p>
    <w:p w14:paraId="49913043" w14:textId="77777777" w:rsidR="00C31BD3" w:rsidRDefault="00C31BD3" w:rsidP="00C31BD3">
      <w:pPr>
        <w:numPr>
          <w:ilvl w:val="0"/>
          <w:numId w:val="5"/>
        </w:numPr>
        <w:jc w:val="both"/>
        <w:rPr>
          <w:sz w:val="28"/>
          <w:szCs w:val="28"/>
          <w:lang w:val="en-US"/>
        </w:rPr>
      </w:pPr>
      <w:r>
        <w:rPr>
          <w:sz w:val="28"/>
          <w:szCs w:val="28"/>
          <w:lang w:val="en-US"/>
        </w:rPr>
        <w:t>Is included in the price of the holiday</w:t>
      </w:r>
    </w:p>
    <w:p w14:paraId="61F55E84" w14:textId="77777777" w:rsidR="00C31BD3" w:rsidRDefault="00C31BD3" w:rsidP="00C31BD3">
      <w:pPr>
        <w:numPr>
          <w:ilvl w:val="0"/>
          <w:numId w:val="5"/>
        </w:numPr>
        <w:jc w:val="both"/>
        <w:rPr>
          <w:sz w:val="28"/>
          <w:szCs w:val="28"/>
          <w:lang w:val="en-US"/>
        </w:rPr>
      </w:pPr>
      <w:r>
        <w:rPr>
          <w:sz w:val="28"/>
          <w:szCs w:val="28"/>
          <w:lang w:val="en-US"/>
        </w:rPr>
        <w:t>must be taken out in the time of booking</w:t>
      </w:r>
    </w:p>
    <w:p w14:paraId="1D37E88A" w14:textId="77777777" w:rsidR="00C31BD3" w:rsidRDefault="00C31BD3" w:rsidP="00C31BD3">
      <w:pPr>
        <w:jc w:val="both"/>
        <w:rPr>
          <w:sz w:val="28"/>
          <w:szCs w:val="28"/>
          <w:lang w:val="en-US"/>
        </w:rPr>
      </w:pPr>
    </w:p>
    <w:p w14:paraId="04E0AFE8" w14:textId="77777777" w:rsidR="00C31BD3" w:rsidRDefault="00C31BD3" w:rsidP="00C31BD3">
      <w:pPr>
        <w:jc w:val="both"/>
        <w:rPr>
          <w:sz w:val="28"/>
          <w:szCs w:val="28"/>
          <w:lang w:val="en-US"/>
        </w:rPr>
      </w:pPr>
      <w:r>
        <w:rPr>
          <w:sz w:val="28"/>
          <w:szCs w:val="28"/>
          <w:lang w:val="en-US"/>
        </w:rPr>
        <w:t>6 Customers who recommend PS Camping to friends will receive</w:t>
      </w:r>
    </w:p>
    <w:p w14:paraId="3AC90C7B" w14:textId="77777777" w:rsidR="00C31BD3" w:rsidRDefault="00C31BD3" w:rsidP="00C31BD3">
      <w:pPr>
        <w:numPr>
          <w:ilvl w:val="0"/>
          <w:numId w:val="6"/>
        </w:numPr>
        <w:jc w:val="both"/>
        <w:rPr>
          <w:sz w:val="28"/>
          <w:szCs w:val="28"/>
          <w:lang w:val="en-US"/>
        </w:rPr>
      </w:pPr>
      <w:r>
        <w:rPr>
          <w:sz w:val="28"/>
          <w:szCs w:val="28"/>
          <w:lang w:val="en-US"/>
        </w:rPr>
        <w:t>a free gift</w:t>
      </w:r>
    </w:p>
    <w:p w14:paraId="4DF0A32C" w14:textId="77777777" w:rsidR="00C31BD3" w:rsidRDefault="00C31BD3" w:rsidP="00C31BD3">
      <w:pPr>
        <w:numPr>
          <w:ilvl w:val="0"/>
          <w:numId w:val="6"/>
        </w:numPr>
        <w:jc w:val="both"/>
        <w:rPr>
          <w:sz w:val="28"/>
          <w:szCs w:val="28"/>
          <w:lang w:val="en-US"/>
        </w:rPr>
      </w:pPr>
      <w:r>
        <w:rPr>
          <w:sz w:val="28"/>
          <w:szCs w:val="28"/>
          <w:lang w:val="en-US"/>
        </w:rPr>
        <w:t>an upgrade to a luxury tent</w:t>
      </w:r>
    </w:p>
    <w:p w14:paraId="23B0BCAE" w14:textId="77777777" w:rsidR="00C31BD3" w:rsidRDefault="00C31BD3" w:rsidP="00C31BD3">
      <w:pPr>
        <w:numPr>
          <w:ilvl w:val="0"/>
          <w:numId w:val="6"/>
        </w:numPr>
        <w:jc w:val="both"/>
        <w:rPr>
          <w:sz w:val="28"/>
          <w:szCs w:val="28"/>
          <w:lang w:val="en-US"/>
        </w:rPr>
      </w:pPr>
      <w:r>
        <w:rPr>
          <w:sz w:val="28"/>
          <w:szCs w:val="28"/>
          <w:lang w:val="en-US"/>
        </w:rPr>
        <w:t>a discount</w:t>
      </w:r>
    </w:p>
    <w:p w14:paraId="4E43360D" w14:textId="77777777" w:rsidR="00C31BD3" w:rsidRDefault="00C31BD3" w:rsidP="00C31BD3">
      <w:pPr>
        <w:ind w:left="360"/>
        <w:jc w:val="both"/>
        <w:rPr>
          <w:sz w:val="28"/>
          <w:szCs w:val="28"/>
          <w:lang w:val="en-US"/>
        </w:rPr>
      </w:pPr>
    </w:p>
    <w:p w14:paraId="037D7E92" w14:textId="77777777" w:rsidR="00C31BD3" w:rsidRDefault="00C31BD3" w:rsidP="00C31BD3">
      <w:pPr>
        <w:jc w:val="center"/>
        <w:rPr>
          <w:sz w:val="28"/>
          <w:szCs w:val="28"/>
          <w:lang w:val="en-US"/>
        </w:rPr>
      </w:pPr>
    </w:p>
    <w:p w14:paraId="006D6575" w14:textId="77777777" w:rsidR="009D62E4" w:rsidRDefault="009D62E4" w:rsidP="009D62E4">
      <w:pPr>
        <w:rPr>
          <w:sz w:val="28"/>
          <w:szCs w:val="28"/>
          <w:lang w:val="en-US"/>
        </w:rPr>
      </w:pPr>
      <w:r>
        <w:rPr>
          <w:sz w:val="28"/>
          <w:szCs w:val="28"/>
          <w:lang w:val="en-US"/>
        </w:rPr>
        <w:t xml:space="preserve">1.2.2 </w:t>
      </w:r>
      <w:r w:rsidR="00C31BD3">
        <w:rPr>
          <w:sz w:val="28"/>
          <w:szCs w:val="28"/>
          <w:lang w:val="en-US"/>
        </w:rPr>
        <w:t>What does the speaker say about the following items?</w:t>
      </w:r>
    </w:p>
    <w:p w14:paraId="7FD9F8BD" w14:textId="77777777" w:rsidR="00C31BD3" w:rsidRDefault="009D62E4" w:rsidP="009D62E4">
      <w:pPr>
        <w:rPr>
          <w:sz w:val="28"/>
          <w:szCs w:val="28"/>
          <w:lang w:val="en-US"/>
        </w:rPr>
      </w:pPr>
      <w:r>
        <w:rPr>
          <w:sz w:val="28"/>
          <w:szCs w:val="28"/>
          <w:lang w:val="en-US"/>
        </w:rPr>
        <w:t xml:space="preserve">         </w:t>
      </w:r>
      <w:r w:rsidR="00C31BD3">
        <w:rPr>
          <w:sz w:val="28"/>
          <w:szCs w:val="28"/>
          <w:lang w:val="en-US"/>
        </w:rPr>
        <w:t xml:space="preserve">Write the correct letters, </w:t>
      </w:r>
      <w:r w:rsidR="00C31BD3" w:rsidRPr="000433B1">
        <w:rPr>
          <w:b/>
          <w:sz w:val="28"/>
          <w:szCs w:val="28"/>
          <w:lang w:val="en-US"/>
        </w:rPr>
        <w:t>A, B</w:t>
      </w:r>
      <w:r w:rsidR="00C31BD3">
        <w:rPr>
          <w:sz w:val="28"/>
          <w:szCs w:val="28"/>
          <w:lang w:val="en-US"/>
        </w:rPr>
        <w:t xml:space="preserve"> or </w:t>
      </w:r>
      <w:r w:rsidR="00C31BD3" w:rsidRPr="000433B1">
        <w:rPr>
          <w:b/>
          <w:sz w:val="28"/>
          <w:szCs w:val="28"/>
          <w:lang w:val="en-US"/>
        </w:rPr>
        <w:t>C</w:t>
      </w:r>
      <w:r w:rsidR="00C31BD3">
        <w:rPr>
          <w:b/>
          <w:sz w:val="28"/>
          <w:szCs w:val="28"/>
          <w:lang w:val="en-US"/>
        </w:rPr>
        <w:t xml:space="preserve">, </w:t>
      </w:r>
      <w:r w:rsidR="00C31BD3" w:rsidRPr="000433B1">
        <w:rPr>
          <w:sz w:val="28"/>
          <w:szCs w:val="28"/>
          <w:lang w:val="en-US"/>
        </w:rPr>
        <w:t xml:space="preserve">next to </w:t>
      </w:r>
      <w:r>
        <w:rPr>
          <w:sz w:val="28"/>
          <w:szCs w:val="28"/>
          <w:lang w:val="en-US"/>
        </w:rPr>
        <w:t>questions</w:t>
      </w:r>
      <w:r w:rsidR="00C31BD3">
        <w:rPr>
          <w:sz w:val="28"/>
          <w:szCs w:val="28"/>
          <w:lang w:val="en-US"/>
        </w:rPr>
        <w:t>.</w:t>
      </w:r>
    </w:p>
    <w:p w14:paraId="6828768D" w14:textId="77777777" w:rsidR="00C31BD3" w:rsidRDefault="00C31BD3" w:rsidP="00C31BD3">
      <w:pPr>
        <w:jc w:val="center"/>
        <w:rPr>
          <w:sz w:val="28"/>
          <w:szCs w:val="28"/>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tblGrid>
      <w:tr w:rsidR="00C31BD3" w:rsidRPr="003F2364" w14:paraId="77AA451D" w14:textId="77777777" w:rsidTr="007944EB">
        <w:trPr>
          <w:jc w:val="center"/>
        </w:trPr>
        <w:tc>
          <w:tcPr>
            <w:tcW w:w="7338" w:type="dxa"/>
            <w:shd w:val="clear" w:color="auto" w:fill="auto"/>
          </w:tcPr>
          <w:p w14:paraId="7358E965" w14:textId="77777777" w:rsidR="00C31BD3" w:rsidRPr="009B08CF" w:rsidRDefault="00C31BD3" w:rsidP="00C31BD3">
            <w:pPr>
              <w:numPr>
                <w:ilvl w:val="0"/>
                <w:numId w:val="7"/>
              </w:numPr>
              <w:jc w:val="both"/>
              <w:rPr>
                <w:sz w:val="28"/>
                <w:szCs w:val="28"/>
                <w:lang w:val="en-US"/>
              </w:rPr>
            </w:pPr>
            <w:r w:rsidRPr="009B08CF">
              <w:rPr>
                <w:sz w:val="28"/>
                <w:szCs w:val="28"/>
                <w:lang w:val="en-US"/>
              </w:rPr>
              <w:t>They are provided in all tents.</w:t>
            </w:r>
          </w:p>
          <w:p w14:paraId="34FEB04B" w14:textId="77777777" w:rsidR="00C31BD3" w:rsidRPr="009B08CF" w:rsidRDefault="00C31BD3" w:rsidP="00C31BD3">
            <w:pPr>
              <w:numPr>
                <w:ilvl w:val="0"/>
                <w:numId w:val="7"/>
              </w:numPr>
              <w:jc w:val="both"/>
              <w:rPr>
                <w:sz w:val="28"/>
                <w:szCs w:val="28"/>
                <w:lang w:val="en-US"/>
              </w:rPr>
            </w:pPr>
            <w:r w:rsidRPr="009B08CF">
              <w:rPr>
                <w:sz w:val="28"/>
                <w:szCs w:val="28"/>
                <w:lang w:val="en-US"/>
              </w:rPr>
              <w:t>They are found in central areas of the campsite.</w:t>
            </w:r>
          </w:p>
          <w:p w14:paraId="29BDF69A" w14:textId="77777777" w:rsidR="00C31BD3" w:rsidRPr="009B08CF" w:rsidRDefault="00C31BD3" w:rsidP="00C31BD3">
            <w:pPr>
              <w:numPr>
                <w:ilvl w:val="0"/>
                <w:numId w:val="7"/>
              </w:numPr>
              <w:jc w:val="both"/>
              <w:rPr>
                <w:sz w:val="28"/>
                <w:szCs w:val="28"/>
                <w:lang w:val="en-US"/>
              </w:rPr>
            </w:pPr>
            <w:r w:rsidRPr="009B08CF">
              <w:rPr>
                <w:sz w:val="28"/>
                <w:szCs w:val="28"/>
                <w:lang w:val="en-US"/>
              </w:rPr>
              <w:t>They are available on request.</w:t>
            </w:r>
          </w:p>
        </w:tc>
      </w:tr>
    </w:tbl>
    <w:p w14:paraId="5A2A5B33" w14:textId="77777777" w:rsidR="00C31BD3" w:rsidRDefault="00C31BD3" w:rsidP="00C31BD3">
      <w:pPr>
        <w:jc w:val="center"/>
        <w:rPr>
          <w:sz w:val="28"/>
          <w:szCs w:val="28"/>
          <w:lang w:val="en-US"/>
        </w:rPr>
      </w:pPr>
    </w:p>
    <w:p w14:paraId="25F9A280" w14:textId="77777777" w:rsidR="00C31BD3" w:rsidRDefault="00C31BD3" w:rsidP="00C31BD3">
      <w:pPr>
        <w:jc w:val="both"/>
        <w:rPr>
          <w:sz w:val="28"/>
          <w:szCs w:val="28"/>
          <w:lang w:val="en-US"/>
        </w:rPr>
      </w:pPr>
      <w:r>
        <w:rPr>
          <w:sz w:val="28"/>
          <w:szCs w:val="28"/>
          <w:lang w:val="en-US"/>
        </w:rPr>
        <w:t>7 barbecues __________________</w:t>
      </w:r>
    </w:p>
    <w:p w14:paraId="74DBBC59" w14:textId="77777777" w:rsidR="00C31BD3" w:rsidRDefault="00C31BD3" w:rsidP="00C31BD3">
      <w:pPr>
        <w:jc w:val="both"/>
        <w:rPr>
          <w:sz w:val="28"/>
          <w:szCs w:val="28"/>
          <w:lang w:val="en-US"/>
        </w:rPr>
      </w:pPr>
    </w:p>
    <w:p w14:paraId="2CD596D9" w14:textId="77777777" w:rsidR="00C31BD3" w:rsidRDefault="00C31BD3" w:rsidP="00C31BD3">
      <w:pPr>
        <w:jc w:val="both"/>
        <w:rPr>
          <w:sz w:val="28"/>
          <w:szCs w:val="28"/>
          <w:lang w:val="en-US"/>
        </w:rPr>
      </w:pPr>
      <w:r>
        <w:rPr>
          <w:sz w:val="28"/>
          <w:szCs w:val="28"/>
          <w:lang w:val="en-US"/>
        </w:rPr>
        <w:t>8 toys _______________________</w:t>
      </w:r>
    </w:p>
    <w:p w14:paraId="1908C7B2" w14:textId="77777777" w:rsidR="00C31BD3" w:rsidRDefault="00C31BD3" w:rsidP="00C31BD3">
      <w:pPr>
        <w:jc w:val="both"/>
        <w:rPr>
          <w:sz w:val="28"/>
          <w:szCs w:val="28"/>
          <w:lang w:val="en-US"/>
        </w:rPr>
      </w:pPr>
    </w:p>
    <w:p w14:paraId="00E1A85F" w14:textId="77777777" w:rsidR="00C31BD3" w:rsidRDefault="00C31BD3" w:rsidP="00C31BD3">
      <w:pPr>
        <w:jc w:val="both"/>
        <w:rPr>
          <w:sz w:val="28"/>
          <w:szCs w:val="28"/>
          <w:lang w:val="en-US"/>
        </w:rPr>
      </w:pPr>
      <w:r>
        <w:rPr>
          <w:sz w:val="28"/>
          <w:szCs w:val="28"/>
          <w:lang w:val="en-US"/>
        </w:rPr>
        <w:t>9 cool boxes __________________</w:t>
      </w:r>
    </w:p>
    <w:p w14:paraId="6C04FA88" w14:textId="77777777" w:rsidR="00C31BD3" w:rsidRDefault="00C31BD3" w:rsidP="00C31BD3">
      <w:pPr>
        <w:jc w:val="both"/>
        <w:rPr>
          <w:sz w:val="28"/>
          <w:szCs w:val="28"/>
          <w:lang w:val="en-US"/>
        </w:rPr>
      </w:pPr>
    </w:p>
    <w:p w14:paraId="160C3230" w14:textId="77777777" w:rsidR="00C31BD3" w:rsidRPr="00C31BD3" w:rsidRDefault="00C31BD3" w:rsidP="00C31BD3">
      <w:pPr>
        <w:jc w:val="both"/>
        <w:rPr>
          <w:sz w:val="28"/>
          <w:szCs w:val="28"/>
          <w:lang w:val="en-US"/>
        </w:rPr>
      </w:pPr>
      <w:r w:rsidRPr="00C31BD3">
        <w:rPr>
          <w:sz w:val="28"/>
          <w:szCs w:val="28"/>
          <w:lang w:val="en-US"/>
        </w:rPr>
        <w:t xml:space="preserve">10 </w:t>
      </w:r>
      <w:r>
        <w:rPr>
          <w:sz w:val="28"/>
          <w:szCs w:val="28"/>
          <w:lang w:val="en-US"/>
        </w:rPr>
        <w:t>mops</w:t>
      </w:r>
      <w:r w:rsidRPr="00C31BD3">
        <w:rPr>
          <w:sz w:val="28"/>
          <w:szCs w:val="28"/>
          <w:lang w:val="en-US"/>
        </w:rPr>
        <w:t xml:space="preserve"> </w:t>
      </w:r>
      <w:r>
        <w:rPr>
          <w:sz w:val="28"/>
          <w:szCs w:val="28"/>
          <w:lang w:val="en-US"/>
        </w:rPr>
        <w:t>and</w:t>
      </w:r>
      <w:r w:rsidRPr="00C31BD3">
        <w:rPr>
          <w:sz w:val="28"/>
          <w:szCs w:val="28"/>
          <w:lang w:val="en-US"/>
        </w:rPr>
        <w:t xml:space="preserve"> </w:t>
      </w:r>
      <w:r>
        <w:rPr>
          <w:sz w:val="28"/>
          <w:szCs w:val="28"/>
          <w:lang w:val="en-US"/>
        </w:rPr>
        <w:t>buckets</w:t>
      </w:r>
      <w:r w:rsidRPr="00C31BD3">
        <w:rPr>
          <w:sz w:val="28"/>
          <w:szCs w:val="28"/>
          <w:lang w:val="en-US"/>
        </w:rPr>
        <w:t xml:space="preserve"> _______________</w:t>
      </w:r>
    </w:p>
    <w:p w14:paraId="6CEE2756" w14:textId="77777777" w:rsidR="00C31BD3" w:rsidRPr="00C31BD3" w:rsidRDefault="00C31BD3" w:rsidP="00C31BD3">
      <w:pPr>
        <w:jc w:val="both"/>
        <w:rPr>
          <w:sz w:val="28"/>
          <w:szCs w:val="28"/>
          <w:lang w:val="en-US"/>
        </w:rPr>
      </w:pPr>
    </w:p>
    <w:p w14:paraId="07680E86" w14:textId="77777777" w:rsidR="00C31BD3" w:rsidRPr="00C31BD3" w:rsidRDefault="00C31BD3" w:rsidP="00C31BD3">
      <w:pPr>
        <w:jc w:val="center"/>
        <w:rPr>
          <w:sz w:val="28"/>
          <w:szCs w:val="28"/>
          <w:lang w:val="en-US"/>
        </w:rPr>
      </w:pPr>
    </w:p>
    <w:p w14:paraId="3E01DCF5" w14:textId="77777777" w:rsidR="00C31BD3" w:rsidRDefault="009D62E4" w:rsidP="00C31BD3">
      <w:pPr>
        <w:jc w:val="both"/>
        <w:rPr>
          <w:sz w:val="28"/>
          <w:szCs w:val="28"/>
          <w:lang w:val="en-US"/>
        </w:rPr>
      </w:pPr>
      <w:r>
        <w:rPr>
          <w:sz w:val="28"/>
          <w:szCs w:val="28"/>
          <w:lang w:val="en-US"/>
        </w:rPr>
        <w:t xml:space="preserve">1.3.1 </w:t>
      </w:r>
      <w:r w:rsidR="00C31BD3">
        <w:rPr>
          <w:sz w:val="28"/>
          <w:szCs w:val="28"/>
          <w:lang w:val="en-US"/>
        </w:rPr>
        <w:t>Write one word only for each answer.</w:t>
      </w:r>
    </w:p>
    <w:p w14:paraId="68867845" w14:textId="77777777" w:rsidR="00C31BD3" w:rsidRDefault="00C31BD3" w:rsidP="00C31BD3">
      <w:pPr>
        <w:jc w:val="both"/>
        <w:rPr>
          <w:sz w:val="28"/>
          <w:szCs w:val="28"/>
          <w:lang w:val="en-US"/>
        </w:rPr>
      </w:pPr>
    </w:p>
    <w:p w14:paraId="09C0E408" w14:textId="77777777" w:rsidR="00C31BD3" w:rsidRDefault="00C31BD3" w:rsidP="00C31BD3">
      <w:pPr>
        <w:jc w:val="center"/>
        <w:rPr>
          <w:b/>
          <w:sz w:val="28"/>
          <w:szCs w:val="28"/>
          <w:lang w:val="en-US"/>
        </w:rPr>
      </w:pPr>
      <w:r w:rsidRPr="00E8517A">
        <w:rPr>
          <w:b/>
          <w:sz w:val="28"/>
          <w:szCs w:val="28"/>
          <w:lang w:val="en-US"/>
        </w:rPr>
        <w:t xml:space="preserve">DIFFERENCES BETWEEN INDIVIDUALS </w:t>
      </w:r>
    </w:p>
    <w:p w14:paraId="47F8CF23" w14:textId="77777777" w:rsidR="00C31BD3" w:rsidRDefault="00C31BD3" w:rsidP="00C31BD3">
      <w:pPr>
        <w:jc w:val="center"/>
        <w:rPr>
          <w:b/>
          <w:sz w:val="28"/>
          <w:szCs w:val="28"/>
          <w:lang w:val="en-US"/>
        </w:rPr>
      </w:pPr>
      <w:r w:rsidRPr="00E8517A">
        <w:rPr>
          <w:b/>
          <w:sz w:val="28"/>
          <w:szCs w:val="28"/>
          <w:lang w:val="en-US"/>
        </w:rPr>
        <w:t>IN THE WORKPLACE</w:t>
      </w:r>
    </w:p>
    <w:p w14:paraId="2F2F4F74" w14:textId="77777777" w:rsidR="00C31BD3" w:rsidRDefault="00C31BD3" w:rsidP="00C31BD3">
      <w:pPr>
        <w:jc w:val="center"/>
        <w:rPr>
          <w:b/>
          <w:sz w:val="28"/>
          <w:szCs w:val="28"/>
          <w:lang w:val="en-US"/>
        </w:rPr>
      </w:pPr>
    </w:p>
    <w:p w14:paraId="4507D188" w14:textId="77777777" w:rsidR="00C31BD3" w:rsidRDefault="00C31BD3" w:rsidP="00C31BD3">
      <w:pPr>
        <w:jc w:val="both"/>
        <w:rPr>
          <w:sz w:val="28"/>
          <w:szCs w:val="28"/>
          <w:lang w:val="en-US"/>
        </w:rPr>
      </w:pPr>
      <w:r w:rsidRPr="00E8517A">
        <w:rPr>
          <w:sz w:val="28"/>
          <w:szCs w:val="28"/>
          <w:lang w:val="en-US"/>
        </w:rPr>
        <w:t xml:space="preserve">Individuals </w:t>
      </w:r>
      <w:r>
        <w:rPr>
          <w:sz w:val="28"/>
          <w:szCs w:val="28"/>
          <w:lang w:val="en-US"/>
        </w:rPr>
        <w:t>ring different:</w:t>
      </w:r>
    </w:p>
    <w:p w14:paraId="57FE37AE" w14:textId="77777777" w:rsidR="00C31BD3" w:rsidRDefault="00C31BD3" w:rsidP="00C31BD3">
      <w:pPr>
        <w:jc w:val="both"/>
        <w:rPr>
          <w:sz w:val="28"/>
          <w:szCs w:val="28"/>
          <w:lang w:val="en-US"/>
        </w:rPr>
      </w:pPr>
      <w:r>
        <w:rPr>
          <w:sz w:val="28"/>
          <w:szCs w:val="28"/>
          <w:lang w:val="en-US"/>
        </w:rPr>
        <w:t xml:space="preserve">          ● Ideas</w:t>
      </w:r>
    </w:p>
    <w:p w14:paraId="4EAAEFEB" w14:textId="77777777" w:rsidR="00C31BD3" w:rsidRDefault="00C31BD3" w:rsidP="00C31BD3">
      <w:pPr>
        <w:jc w:val="both"/>
        <w:rPr>
          <w:sz w:val="28"/>
          <w:szCs w:val="28"/>
          <w:lang w:val="en-US"/>
        </w:rPr>
      </w:pPr>
      <w:r>
        <w:rPr>
          <w:sz w:val="28"/>
          <w:szCs w:val="28"/>
          <w:lang w:val="en-US"/>
        </w:rPr>
        <w:t xml:space="preserve">          ● 1____________________________</w:t>
      </w:r>
    </w:p>
    <w:p w14:paraId="0EC2DED2" w14:textId="77777777" w:rsidR="00C31BD3" w:rsidRDefault="00C31BD3" w:rsidP="00C31BD3">
      <w:pPr>
        <w:jc w:val="both"/>
        <w:rPr>
          <w:sz w:val="28"/>
          <w:szCs w:val="28"/>
          <w:lang w:val="en-US"/>
        </w:rPr>
      </w:pPr>
      <w:r>
        <w:rPr>
          <w:sz w:val="28"/>
          <w:szCs w:val="28"/>
          <w:lang w:val="en-US"/>
        </w:rPr>
        <w:t xml:space="preserve">          ● </w:t>
      </w:r>
      <w:proofErr w:type="gramStart"/>
      <w:r>
        <w:rPr>
          <w:sz w:val="28"/>
          <w:szCs w:val="28"/>
          <w:lang w:val="en-US"/>
        </w:rPr>
        <w:t>Learning</w:t>
      </w:r>
      <w:proofErr w:type="gramEnd"/>
      <w:r>
        <w:rPr>
          <w:sz w:val="28"/>
          <w:szCs w:val="28"/>
          <w:lang w:val="en-US"/>
        </w:rPr>
        <w:t xml:space="preserve"> experiences</w:t>
      </w:r>
    </w:p>
    <w:p w14:paraId="64EAC699" w14:textId="77777777" w:rsidR="00C31BD3" w:rsidRDefault="00C31BD3" w:rsidP="00C31BD3">
      <w:pPr>
        <w:jc w:val="both"/>
        <w:rPr>
          <w:sz w:val="28"/>
          <w:szCs w:val="28"/>
          <w:lang w:val="en-US"/>
        </w:rPr>
      </w:pPr>
    </w:p>
    <w:p w14:paraId="1DD1D126" w14:textId="77777777" w:rsidR="00C31BD3" w:rsidRDefault="00C31BD3" w:rsidP="00C31BD3">
      <w:pPr>
        <w:jc w:val="both"/>
        <w:rPr>
          <w:sz w:val="28"/>
          <w:szCs w:val="28"/>
          <w:lang w:val="en-US"/>
        </w:rPr>
      </w:pPr>
      <w:r>
        <w:rPr>
          <w:sz w:val="28"/>
          <w:szCs w:val="28"/>
          <w:lang w:val="en-US"/>
        </w:rPr>
        <w:t>Work behavior differences are due to:</w:t>
      </w:r>
    </w:p>
    <w:p w14:paraId="1551520F" w14:textId="77777777" w:rsidR="00C31BD3" w:rsidRDefault="00C31BD3" w:rsidP="00C31BD3">
      <w:pPr>
        <w:jc w:val="both"/>
        <w:rPr>
          <w:sz w:val="28"/>
          <w:szCs w:val="28"/>
          <w:lang w:val="en-US"/>
        </w:rPr>
      </w:pPr>
      <w:r>
        <w:rPr>
          <w:sz w:val="28"/>
          <w:szCs w:val="28"/>
          <w:lang w:val="en-US"/>
        </w:rPr>
        <w:t>Personality</w:t>
      </w:r>
    </w:p>
    <w:p w14:paraId="6BC5C637" w14:textId="77777777" w:rsidR="00C31BD3" w:rsidRDefault="00C31BD3" w:rsidP="00C31BD3">
      <w:pPr>
        <w:jc w:val="both"/>
        <w:rPr>
          <w:sz w:val="28"/>
          <w:szCs w:val="28"/>
          <w:lang w:val="en-US"/>
        </w:rPr>
      </w:pPr>
      <w:r>
        <w:rPr>
          <w:sz w:val="28"/>
          <w:szCs w:val="28"/>
          <w:lang w:val="en-US"/>
        </w:rPr>
        <w:t xml:space="preserve">          </w:t>
      </w:r>
      <w:proofErr w:type="gramStart"/>
      <w:r>
        <w:rPr>
          <w:sz w:val="28"/>
          <w:szCs w:val="28"/>
          <w:lang w:val="en-US"/>
        </w:rPr>
        <w:t>●  2</w:t>
      </w:r>
      <w:proofErr w:type="gramEnd"/>
      <w:r>
        <w:rPr>
          <w:sz w:val="28"/>
          <w:szCs w:val="28"/>
          <w:lang w:val="en-US"/>
        </w:rPr>
        <w:t>_____________________________</w:t>
      </w:r>
    </w:p>
    <w:p w14:paraId="1D5211BC" w14:textId="77777777" w:rsidR="00C31BD3" w:rsidRDefault="00C31BD3" w:rsidP="00C31BD3">
      <w:pPr>
        <w:jc w:val="both"/>
        <w:rPr>
          <w:sz w:val="28"/>
          <w:szCs w:val="28"/>
          <w:lang w:val="en-US"/>
        </w:rPr>
      </w:pPr>
    </w:p>
    <w:p w14:paraId="707F268C" w14:textId="77777777" w:rsidR="00C31BD3" w:rsidRDefault="00C31BD3" w:rsidP="00C31BD3">
      <w:pPr>
        <w:jc w:val="both"/>
        <w:rPr>
          <w:sz w:val="28"/>
          <w:szCs w:val="28"/>
          <w:lang w:val="en-US"/>
        </w:rPr>
      </w:pPr>
      <w:r>
        <w:rPr>
          <w:sz w:val="28"/>
          <w:szCs w:val="28"/>
          <w:lang w:val="en-US"/>
        </w:rPr>
        <w:t>Effects of diversity on companies:</w:t>
      </w:r>
    </w:p>
    <w:p w14:paraId="58F6AD1D" w14:textId="77777777" w:rsidR="00C31BD3" w:rsidRDefault="00C31BD3" w:rsidP="00C31BD3">
      <w:pPr>
        <w:jc w:val="both"/>
        <w:rPr>
          <w:sz w:val="28"/>
          <w:szCs w:val="28"/>
          <w:lang w:val="en-US"/>
        </w:rPr>
      </w:pPr>
      <w:r>
        <w:rPr>
          <w:i/>
          <w:sz w:val="28"/>
          <w:szCs w:val="28"/>
          <w:lang w:val="en-US"/>
        </w:rPr>
        <w:t xml:space="preserve">       </w:t>
      </w:r>
      <w:r w:rsidRPr="00E8517A">
        <w:rPr>
          <w:i/>
          <w:sz w:val="28"/>
          <w:szCs w:val="28"/>
          <w:lang w:val="en-US"/>
        </w:rPr>
        <w:t>Advantage:</w:t>
      </w:r>
      <w:r>
        <w:rPr>
          <w:i/>
          <w:sz w:val="28"/>
          <w:szCs w:val="28"/>
          <w:lang w:val="en-US"/>
        </w:rPr>
        <w:t xml:space="preserve"> </w:t>
      </w:r>
      <w:r>
        <w:rPr>
          <w:sz w:val="28"/>
          <w:szCs w:val="28"/>
          <w:lang w:val="en-US"/>
        </w:rPr>
        <w:t>diversity develops 3_________________________</w:t>
      </w:r>
    </w:p>
    <w:p w14:paraId="0A5C0CE0" w14:textId="77777777" w:rsidR="00C31BD3" w:rsidRPr="00E8517A" w:rsidRDefault="00C31BD3" w:rsidP="00C31BD3">
      <w:pPr>
        <w:jc w:val="both"/>
        <w:rPr>
          <w:sz w:val="28"/>
          <w:szCs w:val="28"/>
          <w:lang w:val="en-US"/>
        </w:rPr>
      </w:pPr>
      <w:r>
        <w:rPr>
          <w:i/>
          <w:sz w:val="28"/>
          <w:szCs w:val="28"/>
          <w:lang w:val="en-US"/>
        </w:rPr>
        <w:t xml:space="preserve">      </w:t>
      </w:r>
      <w:r w:rsidRPr="00E8517A">
        <w:rPr>
          <w:i/>
          <w:sz w:val="28"/>
          <w:szCs w:val="28"/>
          <w:lang w:val="en-US"/>
        </w:rPr>
        <w:t xml:space="preserve">Disadvantage: </w:t>
      </w:r>
      <w:r>
        <w:rPr>
          <w:sz w:val="28"/>
          <w:szCs w:val="28"/>
          <w:lang w:val="en-US"/>
        </w:rPr>
        <w:t>diversity can cause conflict</w:t>
      </w:r>
    </w:p>
    <w:p w14:paraId="0866B0F7" w14:textId="77777777" w:rsidR="00C31BD3" w:rsidRPr="00D22F1F" w:rsidRDefault="00FC635A" w:rsidP="00C31BD3">
      <w:pPr>
        <w:jc w:val="both"/>
        <w:rPr>
          <w:sz w:val="28"/>
          <w:szCs w:val="28"/>
          <w:lang w:val="en-US"/>
        </w:rPr>
      </w:pPr>
      <w:r>
        <w:rPr>
          <w:sz w:val="28"/>
          <w:szCs w:val="28"/>
          <w:lang w:val="en-US"/>
        </w:rPr>
        <w:lastRenderedPageBreak/>
        <w:t xml:space="preserve">1.3.2 </w:t>
      </w:r>
      <w:r w:rsidR="00C31BD3">
        <w:rPr>
          <w:sz w:val="28"/>
          <w:szCs w:val="28"/>
          <w:lang w:val="en-US"/>
        </w:rPr>
        <w:t xml:space="preserve">Choose the correct </w:t>
      </w:r>
      <w:proofErr w:type="gramStart"/>
      <w:r w:rsidR="00C31BD3">
        <w:rPr>
          <w:sz w:val="28"/>
          <w:szCs w:val="28"/>
          <w:lang w:val="en-US"/>
        </w:rPr>
        <w:t>letter ,</w:t>
      </w:r>
      <w:proofErr w:type="gramEnd"/>
      <w:r w:rsidR="00C31BD3">
        <w:rPr>
          <w:sz w:val="28"/>
          <w:szCs w:val="28"/>
          <w:lang w:val="en-US"/>
        </w:rPr>
        <w:t xml:space="preserve"> A, B, or C</w:t>
      </w:r>
    </w:p>
    <w:p w14:paraId="669FA10F" w14:textId="77777777" w:rsidR="00C31BD3" w:rsidRDefault="00C31BD3" w:rsidP="00C31BD3">
      <w:pPr>
        <w:jc w:val="center"/>
        <w:rPr>
          <w:sz w:val="28"/>
          <w:szCs w:val="28"/>
          <w:lang w:val="en-US"/>
        </w:rPr>
      </w:pPr>
    </w:p>
    <w:p w14:paraId="14F2B889" w14:textId="77777777" w:rsidR="00C31BD3" w:rsidRDefault="00C31BD3" w:rsidP="00C31BD3">
      <w:pPr>
        <w:jc w:val="both"/>
        <w:rPr>
          <w:sz w:val="28"/>
          <w:szCs w:val="28"/>
          <w:lang w:val="en-US"/>
        </w:rPr>
      </w:pPr>
      <w:r>
        <w:rPr>
          <w:sz w:val="28"/>
          <w:szCs w:val="28"/>
          <w:lang w:val="en-US"/>
        </w:rPr>
        <w:t xml:space="preserve">4 Janice thinks that </w:t>
      </w:r>
      <w:proofErr w:type="gramStart"/>
      <w:r>
        <w:rPr>
          <w:sz w:val="28"/>
          <w:szCs w:val="28"/>
          <w:lang w:val="en-US"/>
        </w:rPr>
        <w:t>employers  should</w:t>
      </w:r>
      <w:proofErr w:type="gramEnd"/>
      <w:r>
        <w:rPr>
          <w:sz w:val="28"/>
          <w:szCs w:val="28"/>
          <w:lang w:val="en-US"/>
        </w:rPr>
        <w:t xml:space="preserve"> encourage workers who are </w:t>
      </w:r>
    </w:p>
    <w:p w14:paraId="3E9E0B74" w14:textId="77777777" w:rsidR="00C31BD3" w:rsidRDefault="00C31BD3" w:rsidP="00C31BD3">
      <w:pPr>
        <w:jc w:val="both"/>
        <w:rPr>
          <w:sz w:val="28"/>
          <w:szCs w:val="28"/>
          <w:lang w:val="en-US"/>
        </w:rPr>
      </w:pPr>
      <w:proofErr w:type="gramStart"/>
      <w:r>
        <w:rPr>
          <w:sz w:val="28"/>
          <w:szCs w:val="28"/>
          <w:lang w:val="en-US"/>
        </w:rPr>
        <w:t>A potential leaders</w:t>
      </w:r>
      <w:proofErr w:type="gramEnd"/>
      <w:r>
        <w:rPr>
          <w:sz w:val="28"/>
          <w:szCs w:val="28"/>
          <w:lang w:val="en-US"/>
        </w:rPr>
        <w:t>.</w:t>
      </w:r>
    </w:p>
    <w:p w14:paraId="502A3702" w14:textId="77777777" w:rsidR="00C31BD3" w:rsidRDefault="00C31BD3" w:rsidP="00C31BD3">
      <w:pPr>
        <w:jc w:val="both"/>
        <w:rPr>
          <w:sz w:val="28"/>
          <w:szCs w:val="28"/>
          <w:lang w:val="en-US"/>
        </w:rPr>
      </w:pPr>
      <w:r>
        <w:rPr>
          <w:sz w:val="28"/>
          <w:szCs w:val="28"/>
          <w:lang w:val="en-US"/>
        </w:rPr>
        <w:t xml:space="preserve">B </w:t>
      </w:r>
      <w:proofErr w:type="gramStart"/>
      <w:r>
        <w:rPr>
          <w:sz w:val="28"/>
          <w:szCs w:val="28"/>
          <w:lang w:val="en-US"/>
        </w:rPr>
        <w:t>open</w:t>
      </w:r>
      <w:proofErr w:type="gramEnd"/>
      <w:r>
        <w:rPr>
          <w:sz w:val="28"/>
          <w:szCs w:val="28"/>
          <w:lang w:val="en-US"/>
        </w:rPr>
        <w:t xml:space="preserve"> to new ideas</w:t>
      </w:r>
    </w:p>
    <w:p w14:paraId="7E8D27B5" w14:textId="77777777" w:rsidR="00C31BD3" w:rsidRDefault="00C31BD3" w:rsidP="00C31BD3">
      <w:pPr>
        <w:jc w:val="both"/>
        <w:rPr>
          <w:sz w:val="28"/>
          <w:szCs w:val="28"/>
          <w:lang w:val="en-US"/>
        </w:rPr>
      </w:pPr>
      <w:proofErr w:type="gramStart"/>
      <w:r>
        <w:rPr>
          <w:sz w:val="28"/>
          <w:szCs w:val="28"/>
          <w:lang w:val="en-US"/>
        </w:rPr>
        <w:t>C good at teamwork.</w:t>
      </w:r>
      <w:proofErr w:type="gramEnd"/>
    </w:p>
    <w:p w14:paraId="08393EBF" w14:textId="77777777" w:rsidR="00C31BD3" w:rsidRDefault="00C31BD3" w:rsidP="00C31BD3">
      <w:pPr>
        <w:jc w:val="both"/>
        <w:rPr>
          <w:sz w:val="28"/>
          <w:szCs w:val="28"/>
          <w:lang w:val="en-US"/>
        </w:rPr>
      </w:pPr>
    </w:p>
    <w:p w14:paraId="1728DFC2" w14:textId="77777777" w:rsidR="00C31BD3" w:rsidRDefault="00C31BD3" w:rsidP="00C31BD3">
      <w:pPr>
        <w:jc w:val="both"/>
        <w:rPr>
          <w:sz w:val="28"/>
          <w:szCs w:val="28"/>
          <w:lang w:val="en-US"/>
        </w:rPr>
      </w:pPr>
      <w:r>
        <w:rPr>
          <w:sz w:val="28"/>
          <w:szCs w:val="28"/>
          <w:lang w:val="en-US"/>
        </w:rPr>
        <w:t>5 Janice suggests that managers may find it difficult to</w:t>
      </w:r>
    </w:p>
    <w:p w14:paraId="161CDC10" w14:textId="77777777" w:rsidR="00C31BD3" w:rsidRDefault="00C31BD3" w:rsidP="00C31BD3">
      <w:pPr>
        <w:jc w:val="both"/>
        <w:rPr>
          <w:sz w:val="28"/>
          <w:szCs w:val="28"/>
          <w:lang w:val="en-US"/>
        </w:rPr>
      </w:pPr>
      <w:proofErr w:type="gramStart"/>
      <w:r>
        <w:rPr>
          <w:sz w:val="28"/>
          <w:szCs w:val="28"/>
          <w:lang w:val="en-US"/>
        </w:rPr>
        <w:t>A form successful groups</w:t>
      </w:r>
      <w:proofErr w:type="gramEnd"/>
    </w:p>
    <w:p w14:paraId="6C330955" w14:textId="77777777" w:rsidR="00C31BD3" w:rsidRDefault="00C31BD3" w:rsidP="00C31BD3">
      <w:pPr>
        <w:jc w:val="both"/>
        <w:rPr>
          <w:sz w:val="28"/>
          <w:szCs w:val="28"/>
          <w:lang w:val="en-US"/>
        </w:rPr>
      </w:pPr>
      <w:r>
        <w:rPr>
          <w:sz w:val="28"/>
          <w:szCs w:val="28"/>
          <w:lang w:val="en-US"/>
        </w:rPr>
        <w:t>B balance conflicting needs.</w:t>
      </w:r>
    </w:p>
    <w:p w14:paraId="7CF9F291" w14:textId="77777777" w:rsidR="00C31BD3" w:rsidRDefault="00C31BD3" w:rsidP="00C31BD3">
      <w:pPr>
        <w:jc w:val="both"/>
        <w:rPr>
          <w:sz w:val="28"/>
          <w:szCs w:val="28"/>
          <w:lang w:val="en-US"/>
        </w:rPr>
      </w:pPr>
      <w:proofErr w:type="gramStart"/>
      <w:r>
        <w:rPr>
          <w:sz w:val="28"/>
          <w:szCs w:val="28"/>
          <w:lang w:val="en-US"/>
        </w:rPr>
        <w:t>C deal with uncooperative workers.</w:t>
      </w:r>
      <w:proofErr w:type="gramEnd"/>
    </w:p>
    <w:p w14:paraId="1BDBAC13" w14:textId="77777777" w:rsidR="00C31BD3" w:rsidRDefault="00C31BD3" w:rsidP="00C31BD3">
      <w:pPr>
        <w:jc w:val="both"/>
        <w:rPr>
          <w:sz w:val="28"/>
          <w:szCs w:val="28"/>
          <w:lang w:val="en-US"/>
        </w:rPr>
      </w:pPr>
    </w:p>
    <w:p w14:paraId="55651112" w14:textId="77777777" w:rsidR="00C31BD3" w:rsidRDefault="00C31BD3" w:rsidP="00C31BD3">
      <w:pPr>
        <w:jc w:val="both"/>
        <w:rPr>
          <w:sz w:val="28"/>
          <w:szCs w:val="28"/>
          <w:lang w:val="en-US"/>
        </w:rPr>
      </w:pPr>
      <w:r w:rsidRPr="006B17DE">
        <w:rPr>
          <w:sz w:val="28"/>
          <w:szCs w:val="28"/>
          <w:lang w:val="en-US"/>
        </w:rPr>
        <w:t xml:space="preserve">6 </w:t>
      </w:r>
      <w:r>
        <w:rPr>
          <w:sz w:val="28"/>
          <w:szCs w:val="28"/>
          <w:lang w:val="en-US"/>
        </w:rPr>
        <w:t>Janice believes employers should look for job applicants who</w:t>
      </w:r>
    </w:p>
    <w:p w14:paraId="214CB3E9" w14:textId="77777777" w:rsidR="00C31BD3" w:rsidRDefault="00C31BD3" w:rsidP="00C31BD3">
      <w:pPr>
        <w:jc w:val="both"/>
        <w:rPr>
          <w:sz w:val="28"/>
          <w:szCs w:val="28"/>
          <w:lang w:val="en-US"/>
        </w:rPr>
      </w:pPr>
      <w:r>
        <w:rPr>
          <w:sz w:val="28"/>
          <w:szCs w:val="28"/>
          <w:lang w:val="en-US"/>
        </w:rPr>
        <w:t>A can think independently.</w:t>
      </w:r>
    </w:p>
    <w:p w14:paraId="169EB95B" w14:textId="77777777" w:rsidR="00C31BD3" w:rsidRDefault="00C31BD3" w:rsidP="00C31BD3">
      <w:pPr>
        <w:jc w:val="both"/>
        <w:rPr>
          <w:sz w:val="28"/>
          <w:szCs w:val="28"/>
          <w:lang w:val="en-US"/>
        </w:rPr>
      </w:pPr>
      <w:r>
        <w:rPr>
          <w:sz w:val="28"/>
          <w:szCs w:val="28"/>
          <w:lang w:val="en-US"/>
        </w:rPr>
        <w:t>B will obey the system.</w:t>
      </w:r>
    </w:p>
    <w:p w14:paraId="62398504" w14:textId="77777777" w:rsidR="00C31BD3" w:rsidRDefault="00C31BD3" w:rsidP="00C31BD3">
      <w:pPr>
        <w:jc w:val="both"/>
        <w:rPr>
          <w:sz w:val="28"/>
          <w:szCs w:val="28"/>
          <w:lang w:val="en-US"/>
        </w:rPr>
      </w:pPr>
      <w:r>
        <w:rPr>
          <w:sz w:val="28"/>
          <w:szCs w:val="28"/>
          <w:lang w:val="en-US"/>
        </w:rPr>
        <w:t>C can solve problems.</w:t>
      </w:r>
    </w:p>
    <w:p w14:paraId="53B0C3B1" w14:textId="77777777" w:rsidR="00C31BD3" w:rsidRDefault="00C31BD3" w:rsidP="00C31BD3">
      <w:pPr>
        <w:jc w:val="both"/>
        <w:rPr>
          <w:sz w:val="28"/>
          <w:szCs w:val="28"/>
          <w:lang w:val="en-US"/>
        </w:rPr>
      </w:pPr>
    </w:p>
    <w:p w14:paraId="3F5043F4" w14:textId="77777777" w:rsidR="00C31BD3" w:rsidRDefault="00C31BD3" w:rsidP="00C31BD3">
      <w:pPr>
        <w:jc w:val="both"/>
        <w:rPr>
          <w:sz w:val="28"/>
          <w:szCs w:val="28"/>
          <w:lang w:val="en-US"/>
        </w:rPr>
      </w:pPr>
      <w:r>
        <w:rPr>
          <w:sz w:val="28"/>
          <w:szCs w:val="28"/>
          <w:lang w:val="en-US"/>
        </w:rPr>
        <w:t xml:space="preserve">7 Janice believes managers should </w:t>
      </w:r>
    </w:p>
    <w:p w14:paraId="054BBBA4" w14:textId="77777777" w:rsidR="00C31BD3" w:rsidRDefault="00C31BD3" w:rsidP="00C31BD3">
      <w:pPr>
        <w:jc w:val="both"/>
        <w:rPr>
          <w:sz w:val="28"/>
          <w:szCs w:val="28"/>
          <w:lang w:val="en-US"/>
        </w:rPr>
      </w:pPr>
      <w:r>
        <w:rPr>
          <w:sz w:val="28"/>
          <w:szCs w:val="28"/>
          <w:lang w:val="en-US"/>
        </w:rPr>
        <w:t>A demonstrate good behavior</w:t>
      </w:r>
    </w:p>
    <w:p w14:paraId="456A2771" w14:textId="77777777" w:rsidR="00C31BD3" w:rsidRDefault="00C31BD3" w:rsidP="00C31BD3">
      <w:pPr>
        <w:jc w:val="both"/>
        <w:rPr>
          <w:sz w:val="28"/>
          <w:szCs w:val="28"/>
          <w:lang w:val="en-US"/>
        </w:rPr>
      </w:pPr>
      <w:r>
        <w:rPr>
          <w:sz w:val="28"/>
          <w:szCs w:val="28"/>
          <w:lang w:val="en-US"/>
        </w:rPr>
        <w:t xml:space="preserve">B </w:t>
      </w:r>
      <w:proofErr w:type="gramStart"/>
      <w:r>
        <w:rPr>
          <w:sz w:val="28"/>
          <w:szCs w:val="28"/>
          <w:lang w:val="en-US"/>
        </w:rPr>
        <w:t>encourage</w:t>
      </w:r>
      <w:proofErr w:type="gramEnd"/>
      <w:r>
        <w:rPr>
          <w:sz w:val="28"/>
          <w:szCs w:val="28"/>
          <w:lang w:val="en-US"/>
        </w:rPr>
        <w:t xml:space="preserve"> cooperation early on.</w:t>
      </w:r>
    </w:p>
    <w:p w14:paraId="147801FB" w14:textId="77777777" w:rsidR="00C31BD3" w:rsidRPr="006B17DE" w:rsidRDefault="00C31BD3" w:rsidP="00C31BD3">
      <w:pPr>
        <w:jc w:val="both"/>
        <w:rPr>
          <w:sz w:val="28"/>
          <w:szCs w:val="28"/>
          <w:lang w:val="en-US"/>
        </w:rPr>
      </w:pPr>
      <w:r>
        <w:rPr>
          <w:sz w:val="28"/>
          <w:szCs w:val="28"/>
          <w:lang w:val="en-US"/>
        </w:rPr>
        <w:t>C increase financial incentives.</w:t>
      </w:r>
    </w:p>
    <w:p w14:paraId="5AF0AB2F" w14:textId="77777777" w:rsidR="00C31BD3" w:rsidRPr="00E8517A" w:rsidRDefault="00C31BD3" w:rsidP="00C31BD3">
      <w:pPr>
        <w:jc w:val="center"/>
        <w:rPr>
          <w:b/>
          <w:sz w:val="28"/>
          <w:szCs w:val="28"/>
          <w:lang w:val="en-US"/>
        </w:rPr>
      </w:pPr>
    </w:p>
    <w:p w14:paraId="5DE42255" w14:textId="77777777" w:rsidR="00C31BD3" w:rsidRDefault="00C31BD3" w:rsidP="00C31BD3">
      <w:pPr>
        <w:jc w:val="center"/>
        <w:rPr>
          <w:sz w:val="28"/>
          <w:szCs w:val="28"/>
          <w:lang w:val="en-US"/>
        </w:rPr>
      </w:pPr>
    </w:p>
    <w:p w14:paraId="1406052D" w14:textId="77777777" w:rsidR="00C31BD3" w:rsidRDefault="00FC635A" w:rsidP="00C31BD3">
      <w:pPr>
        <w:jc w:val="both"/>
        <w:rPr>
          <w:sz w:val="28"/>
          <w:szCs w:val="28"/>
          <w:lang w:val="en-US"/>
        </w:rPr>
      </w:pPr>
      <w:r>
        <w:rPr>
          <w:sz w:val="28"/>
          <w:szCs w:val="28"/>
          <w:lang w:val="en-US"/>
        </w:rPr>
        <w:t xml:space="preserve">1.3.3 </w:t>
      </w:r>
      <w:r w:rsidR="00C31BD3">
        <w:rPr>
          <w:sz w:val="28"/>
          <w:szCs w:val="28"/>
          <w:lang w:val="en-US"/>
        </w:rPr>
        <w:t>Complete the sentences below.</w:t>
      </w:r>
      <w:r>
        <w:rPr>
          <w:sz w:val="28"/>
          <w:szCs w:val="28"/>
          <w:lang w:val="en-US"/>
        </w:rPr>
        <w:t xml:space="preserve"> </w:t>
      </w:r>
      <w:r w:rsidR="00C31BD3">
        <w:rPr>
          <w:sz w:val="28"/>
          <w:szCs w:val="28"/>
          <w:lang w:val="en-US"/>
        </w:rPr>
        <w:t>Write one word only for each answer.</w:t>
      </w:r>
    </w:p>
    <w:p w14:paraId="46015136" w14:textId="77777777" w:rsidR="00C31BD3" w:rsidRDefault="00C31BD3" w:rsidP="00C31BD3">
      <w:pPr>
        <w:jc w:val="both"/>
        <w:rPr>
          <w:sz w:val="28"/>
          <w:szCs w:val="28"/>
          <w:lang w:val="en-US"/>
        </w:rPr>
      </w:pPr>
    </w:p>
    <w:p w14:paraId="3B95517F" w14:textId="77777777" w:rsidR="00C31BD3" w:rsidRDefault="00C31BD3" w:rsidP="00C31BD3">
      <w:pPr>
        <w:jc w:val="both"/>
        <w:rPr>
          <w:sz w:val="28"/>
          <w:szCs w:val="28"/>
          <w:lang w:val="en-US"/>
        </w:rPr>
      </w:pPr>
      <w:r>
        <w:rPr>
          <w:sz w:val="28"/>
          <w:szCs w:val="28"/>
          <w:lang w:val="en-US"/>
        </w:rPr>
        <w:t xml:space="preserve">8 All managers need to understand their employees and recognize their company’s </w:t>
      </w:r>
    </w:p>
    <w:p w14:paraId="6A64368C" w14:textId="77777777" w:rsidR="00C31BD3" w:rsidRDefault="00C31BD3" w:rsidP="00C31BD3">
      <w:pPr>
        <w:jc w:val="both"/>
        <w:rPr>
          <w:sz w:val="28"/>
          <w:szCs w:val="28"/>
          <w:lang w:val="en-US"/>
        </w:rPr>
      </w:pPr>
    </w:p>
    <w:p w14:paraId="218D88A8" w14:textId="77777777" w:rsidR="00C31BD3" w:rsidRDefault="00C31BD3" w:rsidP="00C31BD3">
      <w:pPr>
        <w:jc w:val="both"/>
        <w:rPr>
          <w:sz w:val="28"/>
          <w:szCs w:val="28"/>
          <w:lang w:val="en-US"/>
        </w:rPr>
      </w:pPr>
      <w:r>
        <w:rPr>
          <w:sz w:val="28"/>
          <w:szCs w:val="28"/>
          <w:lang w:val="en-US"/>
        </w:rPr>
        <w:t>__________________________.</w:t>
      </w:r>
    </w:p>
    <w:p w14:paraId="4DC048CE" w14:textId="77777777" w:rsidR="00C31BD3" w:rsidRDefault="00C31BD3" w:rsidP="00C31BD3">
      <w:pPr>
        <w:jc w:val="both"/>
        <w:rPr>
          <w:sz w:val="28"/>
          <w:szCs w:val="28"/>
          <w:lang w:val="en-US"/>
        </w:rPr>
      </w:pPr>
    </w:p>
    <w:p w14:paraId="64B5F461" w14:textId="77777777" w:rsidR="00C31BD3" w:rsidRDefault="00C31BD3" w:rsidP="00C31BD3">
      <w:pPr>
        <w:jc w:val="both"/>
        <w:rPr>
          <w:sz w:val="28"/>
          <w:szCs w:val="28"/>
          <w:lang w:val="en-US"/>
        </w:rPr>
      </w:pPr>
      <w:r>
        <w:rPr>
          <w:sz w:val="28"/>
          <w:szCs w:val="28"/>
          <w:lang w:val="en-US"/>
        </w:rPr>
        <w:t>9 When managing change, increasing the company’s ____________________ may be more important than employee satisfaction.</w:t>
      </w:r>
    </w:p>
    <w:p w14:paraId="336D1C82" w14:textId="77777777" w:rsidR="00C31BD3" w:rsidRDefault="00C31BD3" w:rsidP="00C31BD3">
      <w:pPr>
        <w:jc w:val="both"/>
        <w:rPr>
          <w:sz w:val="28"/>
          <w:szCs w:val="28"/>
          <w:lang w:val="en-US"/>
        </w:rPr>
      </w:pPr>
    </w:p>
    <w:p w14:paraId="7BEB76F2" w14:textId="77777777" w:rsidR="00C31BD3" w:rsidRDefault="00C31BD3" w:rsidP="00C31BD3">
      <w:pPr>
        <w:jc w:val="both"/>
        <w:rPr>
          <w:sz w:val="28"/>
          <w:szCs w:val="28"/>
          <w:lang w:val="en-US"/>
        </w:rPr>
      </w:pPr>
      <w:r>
        <w:rPr>
          <w:sz w:val="28"/>
          <w:szCs w:val="28"/>
          <w:lang w:val="en-US"/>
        </w:rPr>
        <w:t xml:space="preserve">10 During period of change, managers may have to cope with increased amounts of </w:t>
      </w:r>
    </w:p>
    <w:p w14:paraId="133F2C4F" w14:textId="77777777" w:rsidR="00C31BD3" w:rsidRDefault="00C31BD3" w:rsidP="00C31BD3">
      <w:pPr>
        <w:jc w:val="both"/>
        <w:rPr>
          <w:sz w:val="28"/>
          <w:szCs w:val="28"/>
          <w:lang w:val="en-US"/>
        </w:rPr>
      </w:pPr>
    </w:p>
    <w:p w14:paraId="7993990E" w14:textId="77777777" w:rsidR="00C31BD3" w:rsidRPr="00A7610E" w:rsidRDefault="00C31BD3" w:rsidP="00C31BD3">
      <w:pPr>
        <w:jc w:val="both"/>
        <w:rPr>
          <w:sz w:val="28"/>
          <w:szCs w:val="28"/>
          <w:lang w:val="en-US"/>
        </w:rPr>
      </w:pPr>
      <w:r w:rsidRPr="00A7610E">
        <w:rPr>
          <w:sz w:val="28"/>
          <w:szCs w:val="28"/>
          <w:lang w:val="en-US"/>
        </w:rPr>
        <w:t>_____________________________ .</w:t>
      </w:r>
    </w:p>
    <w:p w14:paraId="2E639D6E" w14:textId="77777777" w:rsidR="00C31BD3" w:rsidRPr="00A7610E" w:rsidRDefault="00C31BD3" w:rsidP="00C31BD3">
      <w:pPr>
        <w:jc w:val="center"/>
        <w:rPr>
          <w:sz w:val="28"/>
          <w:szCs w:val="28"/>
          <w:lang w:val="en-US"/>
        </w:rPr>
      </w:pPr>
    </w:p>
    <w:p w14:paraId="3E9B5BCE" w14:textId="77777777" w:rsidR="00C31BD3" w:rsidRPr="00A7610E" w:rsidRDefault="00C31BD3" w:rsidP="00C31BD3">
      <w:pPr>
        <w:jc w:val="center"/>
        <w:rPr>
          <w:sz w:val="28"/>
          <w:szCs w:val="28"/>
          <w:lang w:val="en-US"/>
        </w:rPr>
      </w:pPr>
    </w:p>
    <w:p w14:paraId="691DB551" w14:textId="77777777" w:rsidR="00C31BD3" w:rsidRPr="00A7610E" w:rsidRDefault="00C31BD3" w:rsidP="00C31BD3">
      <w:pPr>
        <w:jc w:val="center"/>
        <w:rPr>
          <w:sz w:val="28"/>
          <w:szCs w:val="28"/>
          <w:lang w:val="en-US"/>
        </w:rPr>
      </w:pPr>
    </w:p>
    <w:p w14:paraId="33C1C935" w14:textId="77777777" w:rsidR="00C31BD3" w:rsidRPr="00A7610E" w:rsidRDefault="00C31BD3" w:rsidP="00C31BD3">
      <w:pPr>
        <w:jc w:val="center"/>
        <w:rPr>
          <w:sz w:val="28"/>
          <w:szCs w:val="28"/>
          <w:lang w:val="en-US"/>
        </w:rPr>
      </w:pPr>
    </w:p>
    <w:p w14:paraId="2C50B57F" w14:textId="77777777" w:rsidR="00C31BD3" w:rsidRPr="00A7610E" w:rsidRDefault="00C31BD3" w:rsidP="00C31BD3">
      <w:pPr>
        <w:jc w:val="center"/>
        <w:rPr>
          <w:sz w:val="28"/>
          <w:szCs w:val="28"/>
          <w:lang w:val="en-US"/>
        </w:rPr>
      </w:pPr>
    </w:p>
    <w:p w14:paraId="2F4F884D" w14:textId="77777777" w:rsidR="00C31BD3" w:rsidRPr="00A7610E" w:rsidRDefault="00C31BD3" w:rsidP="00C31BD3">
      <w:pPr>
        <w:jc w:val="center"/>
        <w:rPr>
          <w:sz w:val="28"/>
          <w:szCs w:val="28"/>
          <w:lang w:val="en-US"/>
        </w:rPr>
      </w:pPr>
    </w:p>
    <w:p w14:paraId="192CD089" w14:textId="77777777" w:rsidR="00C31BD3" w:rsidRDefault="00C31BD3" w:rsidP="00C31BD3">
      <w:pPr>
        <w:jc w:val="center"/>
        <w:rPr>
          <w:sz w:val="28"/>
          <w:szCs w:val="28"/>
          <w:lang w:val="en-US"/>
        </w:rPr>
      </w:pPr>
    </w:p>
    <w:p w14:paraId="6748D416" w14:textId="77777777" w:rsidR="00805865" w:rsidRPr="00805865" w:rsidRDefault="00805865" w:rsidP="00C31BD3">
      <w:pPr>
        <w:jc w:val="center"/>
        <w:rPr>
          <w:sz w:val="28"/>
          <w:szCs w:val="28"/>
          <w:lang w:val="en-US"/>
        </w:rPr>
      </w:pPr>
    </w:p>
    <w:p w14:paraId="6FFD324C" w14:textId="77777777" w:rsidR="00C31BD3" w:rsidRPr="00A7610E" w:rsidRDefault="00C31BD3" w:rsidP="00C31BD3">
      <w:pPr>
        <w:jc w:val="center"/>
        <w:rPr>
          <w:sz w:val="28"/>
          <w:szCs w:val="28"/>
          <w:lang w:val="en-US"/>
        </w:rPr>
      </w:pPr>
    </w:p>
    <w:p w14:paraId="5F7F736F" w14:textId="77777777" w:rsidR="00C31BD3" w:rsidRDefault="00FC635A" w:rsidP="00C31BD3">
      <w:pPr>
        <w:jc w:val="both"/>
        <w:rPr>
          <w:sz w:val="28"/>
          <w:szCs w:val="28"/>
          <w:lang w:val="en-US"/>
        </w:rPr>
      </w:pPr>
      <w:r>
        <w:rPr>
          <w:sz w:val="28"/>
          <w:szCs w:val="28"/>
          <w:lang w:val="en-US"/>
        </w:rPr>
        <w:lastRenderedPageBreak/>
        <w:t xml:space="preserve">1.4.1 </w:t>
      </w:r>
      <w:r w:rsidR="00C31BD3">
        <w:rPr>
          <w:sz w:val="28"/>
          <w:szCs w:val="28"/>
          <w:lang w:val="en-US"/>
        </w:rPr>
        <w:t>Write one word only for each answer.</w:t>
      </w:r>
    </w:p>
    <w:p w14:paraId="377C63D5" w14:textId="77777777" w:rsidR="00C31BD3" w:rsidRDefault="00C31BD3" w:rsidP="00C31BD3">
      <w:pPr>
        <w:jc w:val="both"/>
        <w:rPr>
          <w:sz w:val="28"/>
          <w:szCs w:val="28"/>
          <w:lang w:val="en-US"/>
        </w:rPr>
      </w:pPr>
    </w:p>
    <w:p w14:paraId="3A0EBB8B" w14:textId="77777777" w:rsidR="00C31BD3" w:rsidRDefault="00C31BD3" w:rsidP="00C31BD3">
      <w:pPr>
        <w:jc w:val="center"/>
        <w:rPr>
          <w:b/>
          <w:sz w:val="28"/>
          <w:szCs w:val="28"/>
          <w:lang w:val="en-US"/>
        </w:rPr>
      </w:pPr>
      <w:r w:rsidRPr="008E035A">
        <w:rPr>
          <w:b/>
          <w:sz w:val="28"/>
          <w:szCs w:val="28"/>
          <w:lang w:val="en-US"/>
        </w:rPr>
        <w:t>SEMINAR ON ROCK ART</w:t>
      </w:r>
    </w:p>
    <w:p w14:paraId="623DA32E" w14:textId="77777777" w:rsidR="00C31BD3" w:rsidRDefault="00C31BD3" w:rsidP="00C31BD3">
      <w:pPr>
        <w:jc w:val="both"/>
        <w:rPr>
          <w:b/>
          <w:sz w:val="28"/>
          <w:szCs w:val="28"/>
          <w:lang w:val="en-US"/>
        </w:rPr>
      </w:pPr>
    </w:p>
    <w:p w14:paraId="71A9F3D3" w14:textId="77777777" w:rsidR="00C31BD3" w:rsidRDefault="00C31BD3" w:rsidP="00C31BD3">
      <w:pPr>
        <w:jc w:val="both"/>
        <w:rPr>
          <w:sz w:val="28"/>
          <w:szCs w:val="28"/>
          <w:lang w:val="en-US"/>
        </w:rPr>
      </w:pPr>
      <w:r w:rsidRPr="008E035A">
        <w:rPr>
          <w:sz w:val="28"/>
          <w:szCs w:val="28"/>
          <w:lang w:val="en-US"/>
        </w:rPr>
        <w:t xml:space="preserve">Preparation </w:t>
      </w:r>
      <w:r>
        <w:rPr>
          <w:sz w:val="28"/>
          <w:szCs w:val="28"/>
          <w:lang w:val="en-US"/>
        </w:rPr>
        <w:t>for field work trip to Namibia in 1_____________________</w:t>
      </w:r>
    </w:p>
    <w:p w14:paraId="1FFBD6DF" w14:textId="77777777" w:rsidR="00C31BD3" w:rsidRDefault="00C31BD3" w:rsidP="00C31BD3">
      <w:pPr>
        <w:jc w:val="both"/>
        <w:rPr>
          <w:sz w:val="28"/>
          <w:szCs w:val="28"/>
          <w:lang w:val="en-US"/>
        </w:rPr>
      </w:pPr>
    </w:p>
    <w:p w14:paraId="1B6EEE2C" w14:textId="77777777" w:rsidR="00C31BD3" w:rsidRDefault="00C31BD3" w:rsidP="00C31BD3">
      <w:pPr>
        <w:jc w:val="both"/>
        <w:rPr>
          <w:sz w:val="28"/>
          <w:szCs w:val="28"/>
          <w:lang w:val="en-US"/>
        </w:rPr>
      </w:pPr>
      <w:r>
        <w:rPr>
          <w:sz w:val="28"/>
          <w:szCs w:val="28"/>
          <w:lang w:val="en-US"/>
        </w:rPr>
        <w:t xml:space="preserve">Rock art in Namibia may be </w:t>
      </w:r>
    </w:p>
    <w:p w14:paraId="09B3DA91" w14:textId="77777777" w:rsidR="00C31BD3" w:rsidRDefault="00C31BD3" w:rsidP="00C31BD3">
      <w:pPr>
        <w:jc w:val="both"/>
        <w:rPr>
          <w:sz w:val="28"/>
          <w:szCs w:val="28"/>
          <w:lang w:val="en-US"/>
        </w:rPr>
      </w:pPr>
      <w:r>
        <w:rPr>
          <w:sz w:val="28"/>
          <w:szCs w:val="28"/>
          <w:lang w:val="en-US"/>
        </w:rPr>
        <w:t xml:space="preserve">● </w:t>
      </w:r>
      <w:proofErr w:type="gramStart"/>
      <w:r>
        <w:rPr>
          <w:sz w:val="28"/>
          <w:szCs w:val="28"/>
          <w:lang w:val="en-US"/>
        </w:rPr>
        <w:t>paintings</w:t>
      </w:r>
      <w:proofErr w:type="gramEnd"/>
    </w:p>
    <w:p w14:paraId="53D49237" w14:textId="77777777" w:rsidR="00C31BD3" w:rsidRDefault="00C31BD3" w:rsidP="00C31BD3">
      <w:pPr>
        <w:jc w:val="both"/>
        <w:rPr>
          <w:sz w:val="28"/>
          <w:szCs w:val="28"/>
          <w:lang w:val="en-US"/>
        </w:rPr>
      </w:pPr>
      <w:r>
        <w:rPr>
          <w:sz w:val="28"/>
          <w:szCs w:val="28"/>
          <w:lang w:val="en-US"/>
        </w:rPr>
        <w:t xml:space="preserve">● </w:t>
      </w:r>
      <w:proofErr w:type="gramStart"/>
      <w:r>
        <w:rPr>
          <w:sz w:val="28"/>
          <w:szCs w:val="28"/>
          <w:lang w:val="en-US"/>
        </w:rPr>
        <w:t>engravings</w:t>
      </w:r>
      <w:proofErr w:type="gramEnd"/>
      <w:r>
        <w:rPr>
          <w:sz w:val="28"/>
          <w:szCs w:val="28"/>
          <w:lang w:val="en-US"/>
        </w:rPr>
        <w:t xml:space="preserve"> </w:t>
      </w:r>
    </w:p>
    <w:p w14:paraId="1CFA21E6" w14:textId="77777777" w:rsidR="00C31BD3" w:rsidRDefault="00C31BD3" w:rsidP="00C31BD3">
      <w:pPr>
        <w:jc w:val="both"/>
        <w:rPr>
          <w:sz w:val="28"/>
          <w:szCs w:val="28"/>
          <w:lang w:val="en-US"/>
        </w:rPr>
      </w:pPr>
    </w:p>
    <w:p w14:paraId="42F326D5" w14:textId="77777777" w:rsidR="00C31BD3" w:rsidRDefault="00C31BD3" w:rsidP="00C31BD3">
      <w:pPr>
        <w:jc w:val="both"/>
        <w:rPr>
          <w:b/>
          <w:sz w:val="28"/>
          <w:szCs w:val="28"/>
          <w:lang w:val="en-US"/>
        </w:rPr>
      </w:pPr>
      <w:r w:rsidRPr="008E035A">
        <w:rPr>
          <w:b/>
          <w:sz w:val="28"/>
          <w:szCs w:val="28"/>
          <w:lang w:val="en-US"/>
        </w:rPr>
        <w:t>Earliest explanation of engravings of animal footprints</w:t>
      </w:r>
    </w:p>
    <w:p w14:paraId="05258EA7" w14:textId="77777777" w:rsidR="00C31BD3" w:rsidRDefault="00C31BD3" w:rsidP="00C31BD3">
      <w:pPr>
        <w:jc w:val="both"/>
        <w:rPr>
          <w:sz w:val="28"/>
          <w:szCs w:val="28"/>
          <w:lang w:val="en-US"/>
        </w:rPr>
      </w:pPr>
    </w:p>
    <w:p w14:paraId="0CDE44E8" w14:textId="77777777" w:rsidR="00C31BD3" w:rsidRDefault="00C31BD3" w:rsidP="00C31BD3">
      <w:pPr>
        <w:jc w:val="both"/>
        <w:rPr>
          <w:sz w:val="28"/>
          <w:szCs w:val="28"/>
          <w:lang w:val="en-US"/>
        </w:rPr>
      </w:pPr>
      <w:proofErr w:type="gramStart"/>
      <w:r w:rsidRPr="008E035A">
        <w:rPr>
          <w:sz w:val="28"/>
          <w:szCs w:val="28"/>
          <w:lang w:val="en-US"/>
        </w:rPr>
        <w:t>The were</w:t>
      </w:r>
      <w:proofErr w:type="gramEnd"/>
      <w:r w:rsidRPr="008E035A">
        <w:rPr>
          <w:sz w:val="28"/>
          <w:szCs w:val="28"/>
          <w:lang w:val="en-US"/>
        </w:rPr>
        <w:t xml:space="preserve"> used to help </w:t>
      </w:r>
      <w:r>
        <w:rPr>
          <w:sz w:val="28"/>
          <w:szCs w:val="28"/>
          <w:lang w:val="en-US"/>
        </w:rPr>
        <w:t>2_____________________________ learn about tracking.</w:t>
      </w:r>
    </w:p>
    <w:p w14:paraId="46064083" w14:textId="77777777" w:rsidR="00C31BD3" w:rsidRDefault="00C31BD3" w:rsidP="00C31BD3">
      <w:pPr>
        <w:jc w:val="both"/>
        <w:rPr>
          <w:sz w:val="28"/>
          <w:szCs w:val="28"/>
          <w:lang w:val="en-US"/>
        </w:rPr>
      </w:pPr>
    </w:p>
    <w:p w14:paraId="78E5BF52" w14:textId="77777777" w:rsidR="00C31BD3" w:rsidRDefault="00C31BD3" w:rsidP="00C31BD3">
      <w:pPr>
        <w:jc w:val="both"/>
        <w:rPr>
          <w:sz w:val="28"/>
          <w:szCs w:val="28"/>
          <w:lang w:val="en-US"/>
        </w:rPr>
      </w:pPr>
      <w:r w:rsidRPr="008E035A">
        <w:rPr>
          <w:b/>
          <w:sz w:val="28"/>
          <w:szCs w:val="28"/>
          <w:lang w:val="en-US"/>
        </w:rPr>
        <w:t>But</w:t>
      </w:r>
      <w:r>
        <w:rPr>
          <w:sz w:val="28"/>
          <w:szCs w:val="28"/>
          <w:lang w:val="en-US"/>
        </w:rPr>
        <w:t xml:space="preserve">: </w:t>
      </w:r>
    </w:p>
    <w:p w14:paraId="20E9B5E9" w14:textId="77777777" w:rsidR="00C31BD3" w:rsidRDefault="00C31BD3" w:rsidP="00C31BD3">
      <w:pPr>
        <w:jc w:val="both"/>
        <w:rPr>
          <w:sz w:val="28"/>
          <w:szCs w:val="28"/>
          <w:lang w:val="en-US"/>
        </w:rPr>
      </w:pPr>
      <w:r>
        <w:rPr>
          <w:sz w:val="28"/>
          <w:szCs w:val="28"/>
          <w:lang w:val="en-US"/>
        </w:rPr>
        <w:t>●Why are the tracks usually 3______________________</w:t>
      </w:r>
      <w:proofErr w:type="gramStart"/>
      <w:r>
        <w:rPr>
          <w:sz w:val="28"/>
          <w:szCs w:val="28"/>
          <w:lang w:val="en-US"/>
        </w:rPr>
        <w:t>_ ?</w:t>
      </w:r>
      <w:proofErr w:type="gramEnd"/>
    </w:p>
    <w:p w14:paraId="40F46EB5" w14:textId="77777777" w:rsidR="00C31BD3" w:rsidRDefault="00C31BD3" w:rsidP="00C31BD3">
      <w:pPr>
        <w:jc w:val="both"/>
        <w:rPr>
          <w:sz w:val="28"/>
          <w:szCs w:val="28"/>
          <w:lang w:val="en-US"/>
        </w:rPr>
      </w:pPr>
      <w:r>
        <w:rPr>
          <w:sz w:val="28"/>
          <w:szCs w:val="28"/>
          <w:lang w:val="en-US"/>
        </w:rPr>
        <w:t>●Why are some engravings realistic and some are unrealistic?</w:t>
      </w:r>
    </w:p>
    <w:p w14:paraId="7C47DF08" w14:textId="77777777" w:rsidR="00C31BD3" w:rsidRPr="008E035A" w:rsidRDefault="00C31BD3" w:rsidP="00C31BD3">
      <w:pPr>
        <w:jc w:val="both"/>
        <w:rPr>
          <w:sz w:val="28"/>
          <w:szCs w:val="28"/>
          <w:lang w:val="en-US"/>
        </w:rPr>
      </w:pPr>
      <w:r>
        <w:rPr>
          <w:sz w:val="28"/>
          <w:szCs w:val="28"/>
          <w:lang w:val="en-US"/>
        </w:rPr>
        <w:t>●Why are some realistic animals sometimes half 4 ______________________</w:t>
      </w:r>
    </w:p>
    <w:p w14:paraId="6C442878" w14:textId="77777777" w:rsidR="00C31BD3" w:rsidRPr="008E035A" w:rsidRDefault="00C31BD3" w:rsidP="00C31BD3">
      <w:pPr>
        <w:jc w:val="center"/>
        <w:rPr>
          <w:lang w:val="en-US"/>
        </w:rPr>
      </w:pPr>
    </w:p>
    <w:p w14:paraId="0DD17976" w14:textId="77777777" w:rsidR="00C31BD3" w:rsidRDefault="00C31BD3" w:rsidP="00C31BD3">
      <w:pPr>
        <w:jc w:val="both"/>
        <w:rPr>
          <w:b/>
          <w:sz w:val="28"/>
          <w:szCs w:val="28"/>
          <w:lang w:val="en-US"/>
        </w:rPr>
      </w:pPr>
      <w:r w:rsidRPr="008E035A">
        <w:rPr>
          <w:b/>
          <w:sz w:val="28"/>
          <w:szCs w:val="28"/>
          <w:lang w:val="en-US"/>
        </w:rPr>
        <w:t>More recent explanation:</w:t>
      </w:r>
    </w:p>
    <w:p w14:paraId="382D4CB4" w14:textId="77777777" w:rsidR="00C31BD3" w:rsidRDefault="00C31BD3" w:rsidP="00C31BD3">
      <w:pPr>
        <w:jc w:val="both"/>
        <w:rPr>
          <w:sz w:val="28"/>
          <w:szCs w:val="28"/>
          <w:lang w:val="en-US"/>
        </w:rPr>
      </w:pPr>
      <w:r w:rsidRPr="008E035A">
        <w:rPr>
          <w:sz w:val="28"/>
          <w:szCs w:val="28"/>
          <w:lang w:val="en-US"/>
        </w:rPr>
        <w:t xml:space="preserve">Wise man </w:t>
      </w:r>
      <w:r>
        <w:rPr>
          <w:sz w:val="28"/>
          <w:szCs w:val="28"/>
          <w:lang w:val="en-US"/>
        </w:rPr>
        <w:t>may have been trying to control wild animals with 5___________________</w:t>
      </w:r>
      <w:proofErr w:type="gramStart"/>
      <w:r>
        <w:rPr>
          <w:sz w:val="28"/>
          <w:szCs w:val="28"/>
          <w:lang w:val="en-US"/>
        </w:rPr>
        <w:t>_ .</w:t>
      </w:r>
      <w:proofErr w:type="gramEnd"/>
    </w:p>
    <w:p w14:paraId="3CE46F01" w14:textId="77777777" w:rsidR="00C31BD3" w:rsidRDefault="00C31BD3" w:rsidP="00C31BD3">
      <w:pPr>
        <w:jc w:val="both"/>
        <w:rPr>
          <w:sz w:val="28"/>
          <w:szCs w:val="28"/>
          <w:lang w:val="en-US"/>
        </w:rPr>
      </w:pPr>
    </w:p>
    <w:p w14:paraId="22835C7F" w14:textId="77777777" w:rsidR="00C31BD3" w:rsidRDefault="00C31BD3" w:rsidP="00C31BD3">
      <w:pPr>
        <w:jc w:val="both"/>
        <w:rPr>
          <w:b/>
          <w:sz w:val="28"/>
          <w:szCs w:val="28"/>
          <w:lang w:val="en-US"/>
        </w:rPr>
      </w:pPr>
      <w:r w:rsidRPr="008E035A">
        <w:rPr>
          <w:b/>
          <w:sz w:val="28"/>
          <w:szCs w:val="28"/>
          <w:lang w:val="en-US"/>
        </w:rPr>
        <w:t>Comment:</w:t>
      </w:r>
    </w:p>
    <w:p w14:paraId="24803387" w14:textId="77777777" w:rsidR="00C31BD3" w:rsidRPr="008E035A" w:rsidRDefault="00C31BD3" w:rsidP="00C31BD3">
      <w:pPr>
        <w:jc w:val="both"/>
        <w:rPr>
          <w:sz w:val="28"/>
          <w:szCs w:val="28"/>
          <w:lang w:val="en-US"/>
        </w:rPr>
      </w:pPr>
      <w:r>
        <w:rPr>
          <w:sz w:val="28"/>
          <w:szCs w:val="28"/>
          <w:lang w:val="en-US"/>
        </w:rPr>
        <w:t>Earlier explanation was due to scholars over-</w:t>
      </w:r>
      <w:proofErr w:type="spellStart"/>
      <w:r>
        <w:rPr>
          <w:sz w:val="28"/>
          <w:szCs w:val="28"/>
          <w:lang w:val="en-US"/>
        </w:rPr>
        <w:t>generalising</w:t>
      </w:r>
      <w:proofErr w:type="spellEnd"/>
      <w:r>
        <w:rPr>
          <w:sz w:val="28"/>
          <w:szCs w:val="28"/>
          <w:lang w:val="en-US"/>
        </w:rPr>
        <w:t xml:space="preserve"> from their experience of a different culture.</w:t>
      </w:r>
    </w:p>
    <w:p w14:paraId="65458F24" w14:textId="77777777" w:rsidR="00C31BD3" w:rsidRPr="008E035A" w:rsidRDefault="00C31BD3" w:rsidP="00C31BD3">
      <w:pPr>
        <w:jc w:val="center"/>
        <w:rPr>
          <w:lang w:val="en-US"/>
        </w:rPr>
      </w:pPr>
    </w:p>
    <w:p w14:paraId="389154C2" w14:textId="77777777" w:rsidR="00C31BD3" w:rsidRPr="008E035A" w:rsidRDefault="00C31BD3" w:rsidP="00C31BD3">
      <w:pPr>
        <w:jc w:val="center"/>
        <w:rPr>
          <w:lang w:val="en-US"/>
        </w:rPr>
      </w:pPr>
    </w:p>
    <w:p w14:paraId="3A6D79E8" w14:textId="77777777" w:rsidR="00C31BD3" w:rsidRPr="008E035A" w:rsidRDefault="00FC635A" w:rsidP="00C31BD3">
      <w:pPr>
        <w:jc w:val="both"/>
        <w:rPr>
          <w:sz w:val="28"/>
          <w:szCs w:val="28"/>
          <w:lang w:val="en-US"/>
        </w:rPr>
      </w:pPr>
      <w:r>
        <w:rPr>
          <w:sz w:val="28"/>
          <w:szCs w:val="28"/>
          <w:lang w:val="en-US"/>
        </w:rPr>
        <w:t xml:space="preserve">1.4.2 </w:t>
      </w:r>
      <w:r w:rsidR="00C31BD3" w:rsidRPr="008E035A">
        <w:rPr>
          <w:sz w:val="28"/>
          <w:szCs w:val="28"/>
          <w:lang w:val="en-US"/>
        </w:rPr>
        <w:t>Write one word only for each answer.</w:t>
      </w:r>
    </w:p>
    <w:p w14:paraId="14EA948C" w14:textId="77777777" w:rsidR="00C31BD3" w:rsidRPr="008E035A" w:rsidRDefault="00C31BD3" w:rsidP="00C31BD3">
      <w:pPr>
        <w:jc w:val="center"/>
        <w:rPr>
          <w:sz w:val="28"/>
          <w:szCs w:val="28"/>
          <w:lang w:val="en-US"/>
        </w:rPr>
      </w:pPr>
    </w:p>
    <w:p w14:paraId="06517B7B" w14:textId="77777777" w:rsidR="00C31BD3" w:rsidRPr="008E035A" w:rsidRDefault="00C31BD3" w:rsidP="00C31BD3">
      <w:pPr>
        <w:jc w:val="center"/>
        <w:rPr>
          <w:sz w:val="28"/>
          <w:szCs w:val="28"/>
          <w:lang w:val="en-US"/>
        </w:rPr>
      </w:pPr>
    </w:p>
    <w:p w14:paraId="7EFACF22" w14:textId="77777777" w:rsidR="00C31BD3" w:rsidRDefault="00C31BD3" w:rsidP="00C31BD3">
      <w:pPr>
        <w:jc w:val="both"/>
        <w:rPr>
          <w:sz w:val="28"/>
          <w:szCs w:val="28"/>
          <w:lang w:val="en-US"/>
        </w:rPr>
      </w:pPr>
      <w:r w:rsidRPr="008E035A">
        <w:rPr>
          <w:sz w:val="28"/>
          <w:szCs w:val="28"/>
          <w:lang w:val="en-US"/>
        </w:rPr>
        <w:t xml:space="preserve">6 If you look </w:t>
      </w:r>
      <w:proofErr w:type="gramStart"/>
      <w:r w:rsidRPr="008E035A">
        <w:rPr>
          <w:sz w:val="28"/>
          <w:szCs w:val="28"/>
          <w:lang w:val="en-US"/>
        </w:rPr>
        <w:t>at  a</w:t>
      </w:r>
      <w:proofErr w:type="gramEnd"/>
      <w:r w:rsidRPr="008E035A">
        <w:rPr>
          <w:sz w:val="28"/>
          <w:szCs w:val="28"/>
          <w:lang w:val="en-US"/>
        </w:rPr>
        <w:t xml:space="preserve"> site</w:t>
      </w:r>
      <w:r>
        <w:rPr>
          <w:sz w:val="28"/>
          <w:szCs w:val="28"/>
          <w:lang w:val="en-US"/>
        </w:rPr>
        <w:t xml:space="preserve"> from a ______________</w:t>
      </w:r>
      <w:r w:rsidRPr="008E035A">
        <w:rPr>
          <w:sz w:val="28"/>
          <w:szCs w:val="28"/>
          <w:lang w:val="en-US"/>
        </w:rPr>
        <w:t xml:space="preserve">, you reduce visitor  pressure. </w:t>
      </w:r>
    </w:p>
    <w:p w14:paraId="76E9470E" w14:textId="77777777" w:rsidR="00C31BD3" w:rsidRDefault="00C31BD3" w:rsidP="00C31BD3">
      <w:pPr>
        <w:jc w:val="both"/>
        <w:rPr>
          <w:sz w:val="28"/>
          <w:szCs w:val="28"/>
          <w:lang w:val="en-US"/>
        </w:rPr>
      </w:pPr>
    </w:p>
    <w:p w14:paraId="6E57E017" w14:textId="77777777" w:rsidR="00C31BD3" w:rsidRDefault="00C31BD3" w:rsidP="00C31BD3">
      <w:pPr>
        <w:jc w:val="both"/>
        <w:rPr>
          <w:sz w:val="28"/>
          <w:szCs w:val="28"/>
          <w:lang w:val="en-US"/>
        </w:rPr>
      </w:pPr>
      <w:r>
        <w:rPr>
          <w:sz w:val="28"/>
          <w:szCs w:val="28"/>
          <w:lang w:val="en-US"/>
        </w:rPr>
        <w:t>7 To camp on a site may be disrespectful to people from that _________________.</w:t>
      </w:r>
    </w:p>
    <w:p w14:paraId="3C3CC3DF" w14:textId="77777777" w:rsidR="00C31BD3" w:rsidRDefault="00C31BD3" w:rsidP="00C31BD3">
      <w:pPr>
        <w:jc w:val="both"/>
        <w:rPr>
          <w:sz w:val="28"/>
          <w:szCs w:val="28"/>
          <w:lang w:val="en-US"/>
        </w:rPr>
      </w:pPr>
    </w:p>
    <w:p w14:paraId="0233230C" w14:textId="77777777" w:rsidR="00C31BD3" w:rsidRDefault="00C31BD3" w:rsidP="00C31BD3">
      <w:pPr>
        <w:jc w:val="both"/>
        <w:rPr>
          <w:sz w:val="28"/>
          <w:szCs w:val="28"/>
          <w:lang w:val="en-US"/>
        </w:rPr>
      </w:pPr>
      <w:r>
        <w:rPr>
          <w:sz w:val="28"/>
          <w:szCs w:val="28"/>
          <w:lang w:val="en-US"/>
        </w:rPr>
        <w:t xml:space="preserve">8 Undiscovered </w:t>
      </w:r>
      <w:proofErr w:type="gramStart"/>
      <w:r>
        <w:rPr>
          <w:sz w:val="28"/>
          <w:szCs w:val="28"/>
          <w:lang w:val="en-US"/>
        </w:rPr>
        <w:t>material</w:t>
      </w:r>
      <w:proofErr w:type="gramEnd"/>
      <w:r>
        <w:rPr>
          <w:sz w:val="28"/>
          <w:szCs w:val="28"/>
          <w:lang w:val="en-US"/>
        </w:rPr>
        <w:t xml:space="preserve"> may be damaged by ______________________.</w:t>
      </w:r>
    </w:p>
    <w:p w14:paraId="7ED43F73" w14:textId="77777777" w:rsidR="00C31BD3" w:rsidRDefault="00C31BD3" w:rsidP="00C31BD3">
      <w:pPr>
        <w:jc w:val="both"/>
        <w:rPr>
          <w:sz w:val="28"/>
          <w:szCs w:val="28"/>
          <w:lang w:val="en-US"/>
        </w:rPr>
      </w:pPr>
    </w:p>
    <w:p w14:paraId="2F93128C" w14:textId="77777777" w:rsidR="00C31BD3" w:rsidRDefault="00C31BD3" w:rsidP="00C31BD3">
      <w:pPr>
        <w:jc w:val="both"/>
        <w:rPr>
          <w:sz w:val="28"/>
          <w:szCs w:val="28"/>
          <w:lang w:val="en-US"/>
        </w:rPr>
      </w:pPr>
      <w:r>
        <w:rPr>
          <w:sz w:val="28"/>
          <w:szCs w:val="28"/>
          <w:lang w:val="en-US"/>
        </w:rPr>
        <w:t>9 You should avoid ___________________ or tracing rock art as it is so fragile.</w:t>
      </w:r>
    </w:p>
    <w:p w14:paraId="383B4154" w14:textId="77777777" w:rsidR="00C31BD3" w:rsidRDefault="00C31BD3" w:rsidP="00C31BD3">
      <w:pPr>
        <w:jc w:val="both"/>
        <w:rPr>
          <w:sz w:val="28"/>
          <w:szCs w:val="28"/>
          <w:lang w:val="en-US"/>
        </w:rPr>
      </w:pPr>
    </w:p>
    <w:p w14:paraId="5445FD65" w14:textId="77777777" w:rsidR="00C31BD3" w:rsidRDefault="00C31BD3" w:rsidP="00C31BD3">
      <w:pPr>
        <w:jc w:val="both"/>
        <w:rPr>
          <w:sz w:val="28"/>
          <w:szCs w:val="28"/>
          <w:lang w:val="en-US"/>
        </w:rPr>
      </w:pPr>
      <w:r>
        <w:rPr>
          <w:sz w:val="28"/>
          <w:szCs w:val="28"/>
          <w:lang w:val="en-US"/>
        </w:rPr>
        <w:t>10 In general, your aim is to leave the site ___________________</w:t>
      </w:r>
      <w:proofErr w:type="gramStart"/>
      <w:r>
        <w:rPr>
          <w:sz w:val="28"/>
          <w:szCs w:val="28"/>
          <w:lang w:val="en-US"/>
        </w:rPr>
        <w:t>_ .</w:t>
      </w:r>
      <w:proofErr w:type="gramEnd"/>
    </w:p>
    <w:p w14:paraId="1C16E948" w14:textId="77777777" w:rsidR="00C31BD3" w:rsidRPr="008E035A" w:rsidRDefault="00C31BD3" w:rsidP="00C31BD3">
      <w:pPr>
        <w:jc w:val="both"/>
        <w:rPr>
          <w:sz w:val="28"/>
          <w:szCs w:val="28"/>
          <w:lang w:val="en-US"/>
        </w:rPr>
      </w:pPr>
    </w:p>
    <w:p w14:paraId="36001D9D" w14:textId="77777777" w:rsidR="00C31BD3" w:rsidRPr="008E035A" w:rsidRDefault="00C31BD3" w:rsidP="00C31BD3">
      <w:pPr>
        <w:jc w:val="center"/>
        <w:rPr>
          <w:sz w:val="28"/>
          <w:szCs w:val="28"/>
          <w:lang w:val="en-US"/>
        </w:rPr>
      </w:pPr>
    </w:p>
    <w:p w14:paraId="3D7CDB30" w14:textId="77777777" w:rsidR="00C31BD3" w:rsidRPr="008E035A" w:rsidRDefault="00C31BD3" w:rsidP="00C31BD3">
      <w:pPr>
        <w:jc w:val="center"/>
        <w:rPr>
          <w:sz w:val="28"/>
          <w:szCs w:val="28"/>
          <w:lang w:val="en-US"/>
        </w:rPr>
      </w:pPr>
    </w:p>
    <w:p w14:paraId="79F1A164" w14:textId="77777777" w:rsidR="00C31BD3" w:rsidRPr="008E035A" w:rsidRDefault="00C31BD3" w:rsidP="00C31BD3">
      <w:pPr>
        <w:jc w:val="center"/>
        <w:rPr>
          <w:sz w:val="28"/>
          <w:szCs w:val="28"/>
          <w:lang w:val="en-US"/>
        </w:rPr>
      </w:pPr>
    </w:p>
    <w:p w14:paraId="45C97B2E" w14:textId="77777777" w:rsidR="00C31BD3" w:rsidRPr="008E035A" w:rsidRDefault="00C31BD3" w:rsidP="00C31BD3">
      <w:pPr>
        <w:jc w:val="center"/>
        <w:rPr>
          <w:sz w:val="28"/>
          <w:szCs w:val="28"/>
          <w:lang w:val="en-US"/>
        </w:rPr>
      </w:pPr>
    </w:p>
    <w:p w14:paraId="5D87654E" w14:textId="77777777" w:rsidR="00C31BD3" w:rsidRPr="00C13E33" w:rsidRDefault="00FC635A" w:rsidP="00C31BD3">
      <w:pPr>
        <w:jc w:val="both"/>
        <w:rPr>
          <w:sz w:val="28"/>
          <w:szCs w:val="28"/>
          <w:lang w:val="en-US"/>
        </w:rPr>
      </w:pPr>
      <w:r>
        <w:rPr>
          <w:sz w:val="28"/>
          <w:szCs w:val="28"/>
          <w:lang w:val="en-US"/>
        </w:rPr>
        <w:lastRenderedPageBreak/>
        <w:t xml:space="preserve">1.5.1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three words and/or a </w:t>
      </w:r>
      <w:proofErr w:type="gramStart"/>
      <w:r w:rsidR="00C31BD3">
        <w:rPr>
          <w:sz w:val="28"/>
          <w:szCs w:val="28"/>
          <w:lang w:val="en-US"/>
        </w:rPr>
        <w:t xml:space="preserve">number </w:t>
      </w:r>
      <w:r w:rsidR="00C31BD3" w:rsidRPr="00C13E33">
        <w:rPr>
          <w:sz w:val="28"/>
          <w:szCs w:val="28"/>
          <w:lang w:val="en-US"/>
        </w:rPr>
        <w:t xml:space="preserve"> </w:t>
      </w:r>
      <w:r w:rsidR="00C31BD3">
        <w:rPr>
          <w:sz w:val="28"/>
          <w:szCs w:val="28"/>
          <w:lang w:val="en-US"/>
        </w:rPr>
        <w:t>only</w:t>
      </w:r>
      <w:proofErr w:type="gramEnd"/>
      <w:r w:rsidR="00C31BD3" w:rsidRPr="00C13E33">
        <w:rPr>
          <w:sz w:val="28"/>
          <w:szCs w:val="28"/>
          <w:lang w:val="en-US"/>
        </w:rPr>
        <w:t xml:space="preserve">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2E465A1F" w14:textId="77777777" w:rsidR="00C31BD3" w:rsidRPr="00C13E33" w:rsidRDefault="00C31BD3" w:rsidP="00C31BD3">
      <w:pPr>
        <w:rPr>
          <w:lang w:val="en-US"/>
        </w:rPr>
      </w:pPr>
    </w:p>
    <w:p w14:paraId="5BFC299B" w14:textId="77777777" w:rsidR="00C31BD3" w:rsidRPr="00C13E33" w:rsidRDefault="00C31BD3" w:rsidP="00C31BD3">
      <w:pPr>
        <w:rPr>
          <w:lang w:val="en-US"/>
        </w:rPr>
      </w:pPr>
    </w:p>
    <w:tbl>
      <w:tblPr>
        <w:tblW w:w="11002" w:type="dxa"/>
        <w:tblInd w:w="-6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6"/>
        <w:gridCol w:w="6166"/>
      </w:tblGrid>
      <w:tr w:rsidR="00C31BD3" w:rsidRPr="0040047F" w14:paraId="3A6899E5" w14:textId="77777777" w:rsidTr="00FC635A">
        <w:tc>
          <w:tcPr>
            <w:tcW w:w="11002" w:type="dxa"/>
            <w:gridSpan w:val="2"/>
            <w:shd w:val="clear" w:color="auto" w:fill="auto"/>
          </w:tcPr>
          <w:p w14:paraId="73D5110C" w14:textId="77777777" w:rsidR="00C31BD3" w:rsidRPr="0040047F" w:rsidRDefault="00C31BD3" w:rsidP="007944EB">
            <w:pPr>
              <w:jc w:val="center"/>
              <w:rPr>
                <w:b/>
                <w:lang w:val="en-US"/>
              </w:rPr>
            </w:pPr>
          </w:p>
          <w:p w14:paraId="4FFBEF39" w14:textId="77777777" w:rsidR="00C31BD3" w:rsidRPr="0040047F" w:rsidRDefault="00C31BD3" w:rsidP="007944EB">
            <w:pPr>
              <w:jc w:val="center"/>
              <w:rPr>
                <w:b/>
                <w:lang w:val="en-US"/>
              </w:rPr>
            </w:pPr>
            <w:r w:rsidRPr="0040047F">
              <w:rPr>
                <w:b/>
                <w:lang w:val="en-US"/>
              </w:rPr>
              <w:t>CAR INSUARANCE</w:t>
            </w:r>
          </w:p>
          <w:p w14:paraId="0F152CE9" w14:textId="77777777" w:rsidR="00C31BD3" w:rsidRPr="0040047F" w:rsidRDefault="00C31BD3" w:rsidP="007944EB">
            <w:pPr>
              <w:jc w:val="center"/>
              <w:rPr>
                <w:b/>
                <w:lang w:val="en-US"/>
              </w:rPr>
            </w:pPr>
          </w:p>
        </w:tc>
      </w:tr>
      <w:tr w:rsidR="00C31BD3" w:rsidRPr="0040047F" w14:paraId="322004D0" w14:textId="77777777" w:rsidTr="00FC635A">
        <w:tc>
          <w:tcPr>
            <w:tcW w:w="11002" w:type="dxa"/>
            <w:gridSpan w:val="2"/>
            <w:tcBorders>
              <w:bottom w:val="nil"/>
            </w:tcBorders>
            <w:shd w:val="clear" w:color="auto" w:fill="auto"/>
          </w:tcPr>
          <w:p w14:paraId="59E4C952" w14:textId="77777777" w:rsidR="00C31BD3" w:rsidRPr="0040047F" w:rsidRDefault="00C31BD3" w:rsidP="007944EB">
            <w:pPr>
              <w:rPr>
                <w:sz w:val="28"/>
                <w:szCs w:val="28"/>
                <w:lang w:val="en-US"/>
              </w:rPr>
            </w:pPr>
          </w:p>
          <w:p w14:paraId="390C348B" w14:textId="77777777" w:rsidR="00C31BD3" w:rsidRPr="0040047F" w:rsidRDefault="00C31BD3" w:rsidP="007944EB">
            <w:pPr>
              <w:rPr>
                <w:sz w:val="28"/>
                <w:szCs w:val="28"/>
                <w:lang w:val="en-US"/>
              </w:rPr>
            </w:pPr>
            <w:r w:rsidRPr="0040047F">
              <w:rPr>
                <w:sz w:val="28"/>
                <w:szCs w:val="28"/>
                <w:lang w:val="en-US"/>
              </w:rPr>
              <w:t>Example                                                    Answer</w:t>
            </w:r>
          </w:p>
          <w:p w14:paraId="24488599" w14:textId="77777777" w:rsidR="00C31BD3" w:rsidRPr="0040047F" w:rsidRDefault="00C31BD3" w:rsidP="007944EB">
            <w:pPr>
              <w:rPr>
                <w:sz w:val="28"/>
                <w:szCs w:val="28"/>
                <w:lang w:val="en-US"/>
              </w:rPr>
            </w:pPr>
          </w:p>
          <w:p w14:paraId="0D3A14E7" w14:textId="77777777" w:rsidR="00C31BD3" w:rsidRPr="0040047F" w:rsidRDefault="00C31BD3" w:rsidP="007944EB">
            <w:pPr>
              <w:rPr>
                <w:b/>
                <w:sz w:val="28"/>
                <w:szCs w:val="28"/>
                <w:lang w:val="en-US"/>
              </w:rPr>
            </w:pPr>
            <w:r w:rsidRPr="0040047F">
              <w:rPr>
                <w:sz w:val="28"/>
                <w:szCs w:val="28"/>
                <w:lang w:val="en-US"/>
              </w:rPr>
              <w:t xml:space="preserve">Name:                                                        </w:t>
            </w:r>
            <w:proofErr w:type="spellStart"/>
            <w:r w:rsidRPr="0040047F">
              <w:rPr>
                <w:b/>
                <w:sz w:val="28"/>
                <w:szCs w:val="28"/>
                <w:lang w:val="en-US"/>
              </w:rPr>
              <w:t>Patric</w:t>
            </w:r>
            <w:proofErr w:type="spellEnd"/>
            <w:r w:rsidRPr="0040047F">
              <w:rPr>
                <w:b/>
                <w:sz w:val="28"/>
                <w:szCs w:val="28"/>
                <w:lang w:val="en-US"/>
              </w:rPr>
              <w:t xml:space="preserve"> Jones</w:t>
            </w:r>
          </w:p>
          <w:p w14:paraId="08409EFD" w14:textId="77777777" w:rsidR="00C31BD3" w:rsidRPr="0040047F" w:rsidRDefault="00C31BD3" w:rsidP="007944EB">
            <w:pPr>
              <w:rPr>
                <w:sz w:val="28"/>
                <w:szCs w:val="28"/>
                <w:lang w:val="en-US"/>
              </w:rPr>
            </w:pPr>
          </w:p>
        </w:tc>
      </w:tr>
      <w:tr w:rsidR="00C31BD3" w:rsidRPr="0040047F" w14:paraId="00B59864" w14:textId="77777777" w:rsidTr="00FC635A">
        <w:tc>
          <w:tcPr>
            <w:tcW w:w="4836" w:type="dxa"/>
            <w:tcBorders>
              <w:top w:val="nil"/>
              <w:left w:val="nil"/>
              <w:bottom w:val="nil"/>
              <w:right w:val="nil"/>
            </w:tcBorders>
            <w:shd w:val="clear" w:color="auto" w:fill="auto"/>
          </w:tcPr>
          <w:p w14:paraId="11655C2F" w14:textId="77777777" w:rsidR="00C31BD3" w:rsidRPr="0040047F" w:rsidRDefault="00C31BD3" w:rsidP="007944EB">
            <w:pPr>
              <w:rPr>
                <w:sz w:val="28"/>
                <w:szCs w:val="28"/>
                <w:lang w:val="en-US"/>
              </w:rPr>
            </w:pPr>
            <w:r w:rsidRPr="0040047F">
              <w:rPr>
                <w:b/>
                <w:sz w:val="28"/>
                <w:szCs w:val="28"/>
                <w:lang w:val="en-US"/>
              </w:rPr>
              <w:t>Address</w:t>
            </w:r>
            <w:r w:rsidRPr="0040047F">
              <w:rPr>
                <w:sz w:val="28"/>
                <w:szCs w:val="28"/>
                <w:lang w:val="en-US"/>
              </w:rPr>
              <w:t>: 1_______________, Greendale</w:t>
            </w:r>
          </w:p>
        </w:tc>
        <w:tc>
          <w:tcPr>
            <w:tcW w:w="6166" w:type="dxa"/>
            <w:tcBorders>
              <w:top w:val="nil"/>
              <w:left w:val="nil"/>
              <w:bottom w:val="nil"/>
              <w:right w:val="nil"/>
            </w:tcBorders>
            <w:shd w:val="clear" w:color="auto" w:fill="auto"/>
          </w:tcPr>
          <w:p w14:paraId="788E2886" w14:textId="77777777" w:rsidR="00C31BD3" w:rsidRPr="0040047F" w:rsidRDefault="00C31BD3" w:rsidP="007944EB">
            <w:pPr>
              <w:rPr>
                <w:sz w:val="28"/>
                <w:szCs w:val="28"/>
                <w:lang w:val="en-US"/>
              </w:rPr>
            </w:pPr>
          </w:p>
        </w:tc>
      </w:tr>
      <w:tr w:rsidR="00C31BD3" w:rsidRPr="0040047F" w14:paraId="4AF38534" w14:textId="77777777" w:rsidTr="00FC635A">
        <w:tc>
          <w:tcPr>
            <w:tcW w:w="4836" w:type="dxa"/>
            <w:tcBorders>
              <w:top w:val="nil"/>
              <w:left w:val="nil"/>
              <w:bottom w:val="nil"/>
              <w:right w:val="nil"/>
            </w:tcBorders>
            <w:shd w:val="clear" w:color="auto" w:fill="auto"/>
          </w:tcPr>
          <w:p w14:paraId="51A3E39B" w14:textId="77777777" w:rsidR="00C31BD3" w:rsidRPr="0040047F" w:rsidRDefault="00C31BD3" w:rsidP="007944EB">
            <w:pPr>
              <w:rPr>
                <w:sz w:val="28"/>
                <w:szCs w:val="28"/>
                <w:lang w:val="en-US"/>
              </w:rPr>
            </w:pPr>
            <w:r w:rsidRPr="0040047F">
              <w:rPr>
                <w:b/>
                <w:sz w:val="28"/>
                <w:szCs w:val="28"/>
                <w:lang w:val="en-US"/>
              </w:rPr>
              <w:t xml:space="preserve">Contact number: </w:t>
            </w:r>
            <w:r w:rsidRPr="0040047F">
              <w:rPr>
                <w:sz w:val="28"/>
                <w:szCs w:val="28"/>
                <w:lang w:val="en-US"/>
              </w:rPr>
              <w:t>730455</w:t>
            </w:r>
          </w:p>
        </w:tc>
        <w:tc>
          <w:tcPr>
            <w:tcW w:w="6166" w:type="dxa"/>
            <w:tcBorders>
              <w:top w:val="nil"/>
              <w:left w:val="nil"/>
              <w:bottom w:val="nil"/>
              <w:right w:val="nil"/>
            </w:tcBorders>
            <w:shd w:val="clear" w:color="auto" w:fill="auto"/>
          </w:tcPr>
          <w:p w14:paraId="175FA2C1" w14:textId="77777777" w:rsidR="00C31BD3" w:rsidRPr="0040047F" w:rsidRDefault="00C31BD3" w:rsidP="007944EB">
            <w:pPr>
              <w:rPr>
                <w:sz w:val="28"/>
                <w:szCs w:val="28"/>
                <w:lang w:val="en-US"/>
              </w:rPr>
            </w:pPr>
          </w:p>
        </w:tc>
      </w:tr>
      <w:tr w:rsidR="00C31BD3" w:rsidRPr="0040047F" w14:paraId="70C8BA2B" w14:textId="77777777" w:rsidTr="00FC635A">
        <w:tc>
          <w:tcPr>
            <w:tcW w:w="4836" w:type="dxa"/>
            <w:tcBorders>
              <w:top w:val="nil"/>
              <w:left w:val="nil"/>
              <w:bottom w:val="nil"/>
              <w:right w:val="nil"/>
            </w:tcBorders>
            <w:shd w:val="clear" w:color="auto" w:fill="auto"/>
          </w:tcPr>
          <w:p w14:paraId="7B49F37A" w14:textId="77777777" w:rsidR="00C31BD3" w:rsidRPr="0040047F" w:rsidRDefault="00C31BD3" w:rsidP="007944EB">
            <w:pPr>
              <w:rPr>
                <w:sz w:val="28"/>
                <w:szCs w:val="28"/>
                <w:lang w:val="en-US"/>
              </w:rPr>
            </w:pPr>
            <w:r w:rsidRPr="0040047F">
              <w:rPr>
                <w:b/>
                <w:sz w:val="28"/>
                <w:szCs w:val="28"/>
                <w:lang w:val="en-US"/>
              </w:rPr>
              <w:t>Occupation:</w:t>
            </w:r>
            <w:r w:rsidRPr="0040047F">
              <w:rPr>
                <w:sz w:val="28"/>
                <w:szCs w:val="28"/>
                <w:lang w:val="en-US"/>
              </w:rPr>
              <w:t xml:space="preserve"> 2____________________</w:t>
            </w:r>
          </w:p>
          <w:p w14:paraId="5F0E9C7C"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4E9622FA" w14:textId="77777777" w:rsidR="00C31BD3" w:rsidRPr="0040047F" w:rsidRDefault="00C31BD3" w:rsidP="007944EB">
            <w:pPr>
              <w:rPr>
                <w:sz w:val="28"/>
                <w:szCs w:val="28"/>
                <w:lang w:val="en-US"/>
              </w:rPr>
            </w:pPr>
          </w:p>
        </w:tc>
      </w:tr>
      <w:tr w:rsidR="00C31BD3" w:rsidRPr="0040047F" w14:paraId="0F6F52BF" w14:textId="77777777" w:rsidTr="00FC635A">
        <w:tc>
          <w:tcPr>
            <w:tcW w:w="4836" w:type="dxa"/>
            <w:tcBorders>
              <w:top w:val="nil"/>
              <w:left w:val="nil"/>
              <w:bottom w:val="nil"/>
              <w:right w:val="nil"/>
            </w:tcBorders>
            <w:shd w:val="clear" w:color="auto" w:fill="auto"/>
          </w:tcPr>
          <w:p w14:paraId="5F9AEC4B" w14:textId="77777777" w:rsidR="00C31BD3" w:rsidRPr="0040047F" w:rsidRDefault="00C31BD3" w:rsidP="007944EB">
            <w:pPr>
              <w:rPr>
                <w:sz w:val="28"/>
                <w:szCs w:val="28"/>
                <w:lang w:val="en-US"/>
              </w:rPr>
            </w:pPr>
            <w:r w:rsidRPr="0040047F">
              <w:rPr>
                <w:b/>
                <w:sz w:val="28"/>
                <w:szCs w:val="28"/>
                <w:lang w:val="en-US"/>
              </w:rPr>
              <w:t>Size of car engine:</w:t>
            </w:r>
            <w:r w:rsidRPr="0040047F">
              <w:rPr>
                <w:sz w:val="28"/>
                <w:szCs w:val="28"/>
                <w:lang w:val="en-US"/>
              </w:rPr>
              <w:t xml:space="preserve"> 1200 cc</w:t>
            </w:r>
          </w:p>
        </w:tc>
        <w:tc>
          <w:tcPr>
            <w:tcW w:w="6166" w:type="dxa"/>
            <w:tcBorders>
              <w:top w:val="nil"/>
              <w:left w:val="nil"/>
              <w:bottom w:val="nil"/>
              <w:right w:val="nil"/>
            </w:tcBorders>
            <w:shd w:val="clear" w:color="auto" w:fill="auto"/>
          </w:tcPr>
          <w:p w14:paraId="5567F002" w14:textId="77777777" w:rsidR="00C31BD3" w:rsidRPr="0040047F" w:rsidRDefault="00C31BD3" w:rsidP="007944EB">
            <w:pPr>
              <w:rPr>
                <w:b/>
                <w:sz w:val="28"/>
                <w:szCs w:val="28"/>
                <w:lang w:val="en-US"/>
              </w:rPr>
            </w:pPr>
            <w:r w:rsidRPr="0040047F">
              <w:rPr>
                <w:b/>
                <w:sz w:val="28"/>
                <w:szCs w:val="28"/>
                <w:lang w:val="en-US"/>
              </w:rPr>
              <w:t xml:space="preserve">Type of car: </w:t>
            </w:r>
          </w:p>
        </w:tc>
      </w:tr>
      <w:tr w:rsidR="00C31BD3" w:rsidRPr="0040047F" w14:paraId="1C4A3A18" w14:textId="77777777" w:rsidTr="00FC635A">
        <w:tc>
          <w:tcPr>
            <w:tcW w:w="4836" w:type="dxa"/>
            <w:tcBorders>
              <w:top w:val="nil"/>
              <w:left w:val="nil"/>
              <w:bottom w:val="nil"/>
              <w:right w:val="nil"/>
            </w:tcBorders>
            <w:shd w:val="clear" w:color="auto" w:fill="auto"/>
          </w:tcPr>
          <w:p w14:paraId="3CC630F2"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1A50794D" w14:textId="77777777" w:rsidR="00C31BD3" w:rsidRPr="0040047F" w:rsidRDefault="00C31BD3" w:rsidP="007944EB">
            <w:pPr>
              <w:rPr>
                <w:sz w:val="28"/>
                <w:szCs w:val="28"/>
                <w:lang w:val="en-US"/>
              </w:rPr>
            </w:pPr>
            <w:r w:rsidRPr="0040047F">
              <w:rPr>
                <w:b/>
                <w:sz w:val="28"/>
                <w:szCs w:val="28"/>
                <w:lang w:val="en-US"/>
              </w:rPr>
              <w:t xml:space="preserve">                 Manufacturer:</w:t>
            </w:r>
            <w:r w:rsidRPr="0040047F">
              <w:rPr>
                <w:sz w:val="28"/>
                <w:szCs w:val="28"/>
                <w:lang w:val="en-US"/>
              </w:rPr>
              <w:t xml:space="preserve"> </w:t>
            </w:r>
            <w:proofErr w:type="spellStart"/>
            <w:r w:rsidRPr="0040047F">
              <w:rPr>
                <w:sz w:val="28"/>
                <w:szCs w:val="28"/>
                <w:lang w:val="en-US"/>
              </w:rPr>
              <w:t>Hewton</w:t>
            </w:r>
            <w:proofErr w:type="spellEnd"/>
          </w:p>
        </w:tc>
      </w:tr>
      <w:tr w:rsidR="00C31BD3" w:rsidRPr="0040047F" w14:paraId="243B0488" w14:textId="77777777" w:rsidTr="00FC635A">
        <w:tc>
          <w:tcPr>
            <w:tcW w:w="4836" w:type="dxa"/>
            <w:tcBorders>
              <w:top w:val="nil"/>
              <w:left w:val="nil"/>
              <w:bottom w:val="nil"/>
              <w:right w:val="nil"/>
            </w:tcBorders>
            <w:shd w:val="clear" w:color="auto" w:fill="auto"/>
          </w:tcPr>
          <w:p w14:paraId="66A36A42"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26304104" w14:textId="77777777" w:rsidR="00C31BD3" w:rsidRPr="0040047F" w:rsidRDefault="00C31BD3" w:rsidP="007944EB">
            <w:pPr>
              <w:rPr>
                <w:sz w:val="28"/>
                <w:szCs w:val="28"/>
                <w:lang w:val="en-US"/>
              </w:rPr>
            </w:pPr>
            <w:r w:rsidRPr="0040047F">
              <w:rPr>
                <w:sz w:val="28"/>
                <w:szCs w:val="28"/>
                <w:lang w:val="en-US"/>
              </w:rPr>
              <w:t xml:space="preserve">                  </w:t>
            </w:r>
            <w:r w:rsidRPr="0040047F">
              <w:rPr>
                <w:b/>
                <w:sz w:val="28"/>
                <w:szCs w:val="28"/>
                <w:lang w:val="en-US"/>
              </w:rPr>
              <w:t>Model</w:t>
            </w:r>
            <w:r w:rsidRPr="0040047F">
              <w:rPr>
                <w:sz w:val="28"/>
                <w:szCs w:val="28"/>
                <w:lang w:val="en-US"/>
              </w:rPr>
              <w:t>: 3_________________</w:t>
            </w:r>
          </w:p>
        </w:tc>
      </w:tr>
      <w:tr w:rsidR="00C31BD3" w:rsidRPr="0040047F" w14:paraId="1E56B400" w14:textId="77777777" w:rsidTr="00FC635A">
        <w:tc>
          <w:tcPr>
            <w:tcW w:w="4836" w:type="dxa"/>
            <w:tcBorders>
              <w:top w:val="nil"/>
              <w:left w:val="nil"/>
              <w:bottom w:val="nil"/>
              <w:right w:val="nil"/>
            </w:tcBorders>
            <w:shd w:val="clear" w:color="auto" w:fill="auto"/>
          </w:tcPr>
          <w:p w14:paraId="0729933A"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6101C5ED" w14:textId="77777777" w:rsidR="00C31BD3" w:rsidRPr="0040047F" w:rsidRDefault="00C31BD3" w:rsidP="007944EB">
            <w:pPr>
              <w:rPr>
                <w:sz w:val="28"/>
                <w:szCs w:val="28"/>
                <w:lang w:val="en-US"/>
              </w:rPr>
            </w:pPr>
            <w:r w:rsidRPr="0040047F">
              <w:rPr>
                <w:sz w:val="28"/>
                <w:szCs w:val="28"/>
                <w:lang w:val="en-US"/>
              </w:rPr>
              <w:t xml:space="preserve">                  </w:t>
            </w:r>
            <w:r w:rsidRPr="0040047F">
              <w:rPr>
                <w:b/>
                <w:sz w:val="28"/>
                <w:szCs w:val="28"/>
                <w:lang w:val="en-US"/>
              </w:rPr>
              <w:t>Year:</w:t>
            </w:r>
            <w:r w:rsidRPr="0040047F">
              <w:rPr>
                <w:sz w:val="28"/>
                <w:szCs w:val="28"/>
                <w:lang w:val="en-US"/>
              </w:rPr>
              <w:t xml:space="preserve"> 1997</w:t>
            </w:r>
          </w:p>
          <w:p w14:paraId="1C12F53C" w14:textId="77777777" w:rsidR="00C31BD3" w:rsidRPr="0040047F" w:rsidRDefault="00C31BD3" w:rsidP="007944EB">
            <w:pPr>
              <w:rPr>
                <w:sz w:val="28"/>
                <w:szCs w:val="28"/>
                <w:lang w:val="en-US"/>
              </w:rPr>
            </w:pPr>
          </w:p>
        </w:tc>
      </w:tr>
      <w:tr w:rsidR="00C31BD3" w:rsidRPr="003F2364" w14:paraId="2CB29BA2" w14:textId="77777777" w:rsidTr="00FC635A">
        <w:tc>
          <w:tcPr>
            <w:tcW w:w="4836" w:type="dxa"/>
            <w:tcBorders>
              <w:top w:val="nil"/>
              <w:left w:val="nil"/>
              <w:bottom w:val="nil"/>
              <w:right w:val="nil"/>
            </w:tcBorders>
            <w:shd w:val="clear" w:color="auto" w:fill="auto"/>
          </w:tcPr>
          <w:p w14:paraId="7F441620" w14:textId="77777777" w:rsidR="00C31BD3" w:rsidRPr="0040047F" w:rsidRDefault="00C31BD3" w:rsidP="007944EB">
            <w:pPr>
              <w:rPr>
                <w:b/>
                <w:sz w:val="28"/>
                <w:szCs w:val="28"/>
                <w:lang w:val="en-US"/>
              </w:rPr>
            </w:pPr>
            <w:r w:rsidRPr="0040047F">
              <w:rPr>
                <w:b/>
                <w:sz w:val="28"/>
                <w:szCs w:val="28"/>
                <w:lang w:val="en-US"/>
              </w:rPr>
              <w:t>Previous insurance company:</w:t>
            </w:r>
          </w:p>
        </w:tc>
        <w:tc>
          <w:tcPr>
            <w:tcW w:w="6166" w:type="dxa"/>
            <w:tcBorders>
              <w:top w:val="nil"/>
              <w:left w:val="nil"/>
              <w:bottom w:val="nil"/>
              <w:right w:val="nil"/>
            </w:tcBorders>
            <w:shd w:val="clear" w:color="auto" w:fill="auto"/>
          </w:tcPr>
          <w:p w14:paraId="7211B751" w14:textId="77777777" w:rsidR="00C31BD3" w:rsidRPr="0040047F" w:rsidRDefault="00C31BD3" w:rsidP="007944EB">
            <w:pPr>
              <w:rPr>
                <w:b/>
                <w:sz w:val="28"/>
                <w:szCs w:val="28"/>
                <w:lang w:val="en-US"/>
              </w:rPr>
            </w:pPr>
            <w:r w:rsidRPr="0040047F">
              <w:rPr>
                <w:b/>
                <w:sz w:val="28"/>
                <w:szCs w:val="28"/>
                <w:lang w:val="en-US"/>
              </w:rPr>
              <w:t>Any insurance claims in the last five years?</w:t>
            </w:r>
          </w:p>
        </w:tc>
      </w:tr>
      <w:tr w:rsidR="00C31BD3" w:rsidRPr="0040047F" w14:paraId="76A4FE86" w14:textId="77777777" w:rsidTr="00FC635A">
        <w:tc>
          <w:tcPr>
            <w:tcW w:w="4836" w:type="dxa"/>
            <w:tcBorders>
              <w:top w:val="nil"/>
              <w:left w:val="nil"/>
              <w:bottom w:val="nil"/>
              <w:right w:val="nil"/>
            </w:tcBorders>
            <w:shd w:val="clear" w:color="auto" w:fill="auto"/>
          </w:tcPr>
          <w:p w14:paraId="5B095D68" w14:textId="77777777" w:rsidR="00C31BD3" w:rsidRPr="0040047F" w:rsidRDefault="00C31BD3" w:rsidP="007944EB">
            <w:pPr>
              <w:rPr>
                <w:sz w:val="28"/>
                <w:szCs w:val="28"/>
                <w:lang w:val="en-US"/>
              </w:rPr>
            </w:pPr>
            <w:r w:rsidRPr="0040047F">
              <w:rPr>
                <w:sz w:val="28"/>
                <w:szCs w:val="28"/>
                <w:lang w:val="en-US"/>
              </w:rPr>
              <w:t>4________________________________</w:t>
            </w:r>
          </w:p>
        </w:tc>
        <w:tc>
          <w:tcPr>
            <w:tcW w:w="6166" w:type="dxa"/>
            <w:tcBorders>
              <w:top w:val="nil"/>
              <w:left w:val="nil"/>
              <w:bottom w:val="nil"/>
              <w:right w:val="nil"/>
            </w:tcBorders>
            <w:shd w:val="clear" w:color="auto" w:fill="auto"/>
          </w:tcPr>
          <w:p w14:paraId="11514A88" w14:textId="77777777" w:rsidR="00C31BD3" w:rsidRPr="0040047F" w:rsidRDefault="00C31BD3" w:rsidP="007944EB">
            <w:pPr>
              <w:rPr>
                <w:sz w:val="28"/>
                <w:szCs w:val="28"/>
                <w:lang w:val="en-US"/>
              </w:rPr>
            </w:pPr>
            <w:r w:rsidRPr="0040047F">
              <w:rPr>
                <w:sz w:val="28"/>
                <w:szCs w:val="28"/>
                <w:lang w:val="en-US"/>
              </w:rPr>
              <w:t xml:space="preserve">                  Yes ˅</w:t>
            </w:r>
          </w:p>
        </w:tc>
      </w:tr>
      <w:tr w:rsidR="00C31BD3" w:rsidRPr="0040047F" w14:paraId="6CF492B2" w14:textId="77777777" w:rsidTr="00FC635A">
        <w:tc>
          <w:tcPr>
            <w:tcW w:w="4836" w:type="dxa"/>
            <w:tcBorders>
              <w:top w:val="nil"/>
              <w:left w:val="nil"/>
              <w:bottom w:val="nil"/>
              <w:right w:val="nil"/>
            </w:tcBorders>
            <w:shd w:val="clear" w:color="auto" w:fill="auto"/>
          </w:tcPr>
          <w:p w14:paraId="32C54095"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544B6F2A" w14:textId="77777777" w:rsidR="00C31BD3" w:rsidRPr="0040047F" w:rsidRDefault="00C31BD3" w:rsidP="007944EB">
            <w:pPr>
              <w:rPr>
                <w:sz w:val="28"/>
                <w:szCs w:val="28"/>
                <w:lang w:val="en-US"/>
              </w:rPr>
            </w:pPr>
            <w:r w:rsidRPr="0040047F">
              <w:rPr>
                <w:sz w:val="28"/>
                <w:szCs w:val="28"/>
                <w:lang w:val="en-US"/>
              </w:rPr>
              <w:t xml:space="preserve">                  No</w:t>
            </w:r>
          </w:p>
        </w:tc>
      </w:tr>
      <w:tr w:rsidR="00C31BD3" w:rsidRPr="003F2364" w14:paraId="30383404" w14:textId="77777777" w:rsidTr="00FC635A">
        <w:tc>
          <w:tcPr>
            <w:tcW w:w="4836" w:type="dxa"/>
            <w:tcBorders>
              <w:top w:val="nil"/>
              <w:left w:val="nil"/>
              <w:bottom w:val="nil"/>
              <w:right w:val="nil"/>
            </w:tcBorders>
            <w:shd w:val="clear" w:color="auto" w:fill="auto"/>
          </w:tcPr>
          <w:p w14:paraId="7DAC9AD7"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61BD24C3" w14:textId="77777777" w:rsidR="00C31BD3" w:rsidRPr="0040047F" w:rsidRDefault="00C31BD3" w:rsidP="007944EB">
            <w:pPr>
              <w:rPr>
                <w:b/>
                <w:sz w:val="28"/>
                <w:szCs w:val="28"/>
                <w:lang w:val="en-US"/>
              </w:rPr>
            </w:pPr>
            <w:r w:rsidRPr="0040047F">
              <w:rPr>
                <w:b/>
                <w:sz w:val="28"/>
                <w:szCs w:val="28"/>
                <w:lang w:val="en-US"/>
              </w:rPr>
              <w:t>If yes, give brief details:</w:t>
            </w:r>
          </w:p>
        </w:tc>
      </w:tr>
      <w:tr w:rsidR="00C31BD3" w:rsidRPr="0040047F" w14:paraId="79F7B12A" w14:textId="77777777" w:rsidTr="00FC635A">
        <w:tc>
          <w:tcPr>
            <w:tcW w:w="4836" w:type="dxa"/>
            <w:tcBorders>
              <w:top w:val="nil"/>
              <w:left w:val="nil"/>
              <w:bottom w:val="nil"/>
              <w:right w:val="nil"/>
            </w:tcBorders>
            <w:shd w:val="clear" w:color="auto" w:fill="auto"/>
          </w:tcPr>
          <w:p w14:paraId="77305BDC"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15410208" w14:textId="77777777" w:rsidR="00C31BD3" w:rsidRPr="0040047F" w:rsidRDefault="00C31BD3" w:rsidP="007944EB">
            <w:pPr>
              <w:rPr>
                <w:sz w:val="28"/>
                <w:szCs w:val="28"/>
                <w:lang w:val="en-US"/>
              </w:rPr>
            </w:pPr>
            <w:r w:rsidRPr="0040047F">
              <w:rPr>
                <w:sz w:val="28"/>
                <w:szCs w:val="28"/>
                <w:lang w:val="en-US"/>
              </w:rPr>
              <w:t xml:space="preserve">                   Car was  5____________in 1999</w:t>
            </w:r>
          </w:p>
        </w:tc>
      </w:tr>
      <w:tr w:rsidR="00C31BD3" w:rsidRPr="0040047F" w14:paraId="58E1DAAD" w14:textId="77777777" w:rsidTr="00FC635A">
        <w:tc>
          <w:tcPr>
            <w:tcW w:w="4836" w:type="dxa"/>
            <w:tcBorders>
              <w:top w:val="nil"/>
              <w:left w:val="nil"/>
              <w:bottom w:val="nil"/>
              <w:right w:val="nil"/>
            </w:tcBorders>
            <w:shd w:val="clear" w:color="auto" w:fill="auto"/>
          </w:tcPr>
          <w:p w14:paraId="2E54844E" w14:textId="77777777" w:rsidR="00C31BD3" w:rsidRPr="0040047F" w:rsidRDefault="00C31BD3" w:rsidP="007944EB">
            <w:pPr>
              <w:rPr>
                <w:b/>
                <w:sz w:val="28"/>
                <w:szCs w:val="28"/>
                <w:lang w:val="en-US"/>
              </w:rPr>
            </w:pPr>
            <w:r w:rsidRPr="0040047F">
              <w:rPr>
                <w:b/>
                <w:sz w:val="28"/>
                <w:szCs w:val="28"/>
                <w:lang w:val="en-US"/>
              </w:rPr>
              <w:t>Name(s) of other driver(s):</w:t>
            </w:r>
          </w:p>
        </w:tc>
        <w:tc>
          <w:tcPr>
            <w:tcW w:w="6166" w:type="dxa"/>
            <w:tcBorders>
              <w:top w:val="nil"/>
              <w:left w:val="nil"/>
              <w:bottom w:val="nil"/>
              <w:right w:val="nil"/>
            </w:tcBorders>
            <w:shd w:val="clear" w:color="auto" w:fill="auto"/>
          </w:tcPr>
          <w:p w14:paraId="7B647B79" w14:textId="77777777" w:rsidR="00C31BD3" w:rsidRPr="0040047F" w:rsidRDefault="00C31BD3" w:rsidP="007944EB">
            <w:pPr>
              <w:rPr>
                <w:sz w:val="28"/>
                <w:szCs w:val="28"/>
                <w:lang w:val="en-US"/>
              </w:rPr>
            </w:pPr>
            <w:r w:rsidRPr="0040047F">
              <w:rPr>
                <w:b/>
                <w:sz w:val="28"/>
                <w:szCs w:val="28"/>
                <w:lang w:val="en-US"/>
              </w:rPr>
              <w:t xml:space="preserve">Uses of car: </w:t>
            </w:r>
            <w:r w:rsidRPr="0040047F">
              <w:rPr>
                <w:sz w:val="28"/>
                <w:szCs w:val="28"/>
                <w:lang w:val="en-US"/>
              </w:rPr>
              <w:t>- social</w:t>
            </w:r>
          </w:p>
        </w:tc>
      </w:tr>
      <w:tr w:rsidR="00C31BD3" w:rsidRPr="0040047F" w14:paraId="4E31F715" w14:textId="77777777" w:rsidTr="00FC635A">
        <w:tc>
          <w:tcPr>
            <w:tcW w:w="4836" w:type="dxa"/>
            <w:tcBorders>
              <w:top w:val="nil"/>
              <w:left w:val="nil"/>
              <w:bottom w:val="nil"/>
              <w:right w:val="nil"/>
            </w:tcBorders>
            <w:shd w:val="clear" w:color="auto" w:fill="auto"/>
          </w:tcPr>
          <w:p w14:paraId="6B8EF34A" w14:textId="77777777" w:rsidR="00C31BD3" w:rsidRPr="0040047F" w:rsidRDefault="00C31BD3" w:rsidP="007944EB">
            <w:pPr>
              <w:rPr>
                <w:sz w:val="28"/>
                <w:szCs w:val="28"/>
                <w:lang w:val="en-US"/>
              </w:rPr>
            </w:pPr>
            <w:r w:rsidRPr="0040047F">
              <w:rPr>
                <w:sz w:val="28"/>
                <w:szCs w:val="28"/>
                <w:lang w:val="en-US"/>
              </w:rPr>
              <w:t>Simon 6 ______________________</w:t>
            </w:r>
          </w:p>
        </w:tc>
        <w:tc>
          <w:tcPr>
            <w:tcW w:w="6166" w:type="dxa"/>
            <w:tcBorders>
              <w:top w:val="nil"/>
              <w:left w:val="nil"/>
              <w:bottom w:val="nil"/>
              <w:right w:val="nil"/>
            </w:tcBorders>
            <w:shd w:val="clear" w:color="auto" w:fill="auto"/>
          </w:tcPr>
          <w:p w14:paraId="661852EB" w14:textId="77777777" w:rsidR="00C31BD3" w:rsidRPr="0040047F" w:rsidRDefault="00C31BD3" w:rsidP="00C31BD3">
            <w:pPr>
              <w:numPr>
                <w:ilvl w:val="0"/>
                <w:numId w:val="8"/>
              </w:numPr>
              <w:rPr>
                <w:sz w:val="28"/>
                <w:szCs w:val="28"/>
                <w:lang w:val="en-US"/>
              </w:rPr>
            </w:pPr>
            <w:r w:rsidRPr="0040047F">
              <w:rPr>
                <w:sz w:val="28"/>
                <w:szCs w:val="28"/>
                <w:lang w:val="en-US"/>
              </w:rPr>
              <w:t>8___________________</w:t>
            </w:r>
          </w:p>
        </w:tc>
      </w:tr>
      <w:tr w:rsidR="00C31BD3" w:rsidRPr="0040047F" w14:paraId="50CF3F28" w14:textId="77777777" w:rsidTr="00FC635A">
        <w:tc>
          <w:tcPr>
            <w:tcW w:w="4836" w:type="dxa"/>
            <w:tcBorders>
              <w:top w:val="nil"/>
              <w:left w:val="nil"/>
              <w:bottom w:val="nil"/>
              <w:right w:val="nil"/>
            </w:tcBorders>
            <w:shd w:val="clear" w:color="auto" w:fill="auto"/>
          </w:tcPr>
          <w:p w14:paraId="6DE0C82D" w14:textId="77777777" w:rsidR="00C31BD3" w:rsidRPr="0040047F" w:rsidRDefault="00C31BD3" w:rsidP="007944EB">
            <w:pPr>
              <w:rPr>
                <w:b/>
                <w:sz w:val="28"/>
                <w:szCs w:val="28"/>
                <w:lang w:val="en-US"/>
              </w:rPr>
            </w:pPr>
            <w:r w:rsidRPr="0040047F">
              <w:rPr>
                <w:b/>
                <w:sz w:val="28"/>
                <w:szCs w:val="28"/>
                <w:lang w:val="en-US"/>
              </w:rPr>
              <w:t>Relationship to main driver:</w:t>
            </w:r>
          </w:p>
        </w:tc>
        <w:tc>
          <w:tcPr>
            <w:tcW w:w="6166" w:type="dxa"/>
            <w:tcBorders>
              <w:top w:val="nil"/>
              <w:left w:val="nil"/>
              <w:bottom w:val="nil"/>
              <w:right w:val="nil"/>
            </w:tcBorders>
            <w:shd w:val="clear" w:color="auto" w:fill="auto"/>
          </w:tcPr>
          <w:p w14:paraId="636C6799" w14:textId="77777777" w:rsidR="00C31BD3" w:rsidRPr="0040047F" w:rsidRDefault="00C31BD3" w:rsidP="007944EB">
            <w:pPr>
              <w:rPr>
                <w:sz w:val="28"/>
                <w:szCs w:val="28"/>
                <w:lang w:val="en-US"/>
              </w:rPr>
            </w:pPr>
          </w:p>
        </w:tc>
      </w:tr>
      <w:tr w:rsidR="00C31BD3" w:rsidRPr="0040047F" w14:paraId="194EDA2F" w14:textId="77777777" w:rsidTr="00FC635A">
        <w:tc>
          <w:tcPr>
            <w:tcW w:w="4836" w:type="dxa"/>
            <w:tcBorders>
              <w:top w:val="nil"/>
              <w:left w:val="nil"/>
              <w:bottom w:val="nil"/>
              <w:right w:val="nil"/>
            </w:tcBorders>
            <w:shd w:val="clear" w:color="auto" w:fill="auto"/>
          </w:tcPr>
          <w:p w14:paraId="39B6D4EC" w14:textId="77777777" w:rsidR="00C31BD3" w:rsidRPr="0040047F" w:rsidRDefault="00C31BD3" w:rsidP="007944EB">
            <w:pPr>
              <w:rPr>
                <w:sz w:val="28"/>
                <w:szCs w:val="28"/>
                <w:lang w:val="en-US"/>
              </w:rPr>
            </w:pPr>
            <w:r w:rsidRPr="0040047F">
              <w:rPr>
                <w:sz w:val="28"/>
                <w:szCs w:val="28"/>
                <w:lang w:val="en-US"/>
              </w:rPr>
              <w:t>7____________________________</w:t>
            </w:r>
          </w:p>
        </w:tc>
        <w:tc>
          <w:tcPr>
            <w:tcW w:w="6166" w:type="dxa"/>
            <w:tcBorders>
              <w:top w:val="nil"/>
              <w:left w:val="nil"/>
              <w:bottom w:val="nil"/>
              <w:right w:val="nil"/>
            </w:tcBorders>
            <w:shd w:val="clear" w:color="auto" w:fill="auto"/>
          </w:tcPr>
          <w:p w14:paraId="36133116" w14:textId="77777777" w:rsidR="00C31BD3" w:rsidRPr="0040047F" w:rsidRDefault="00C31BD3" w:rsidP="007944EB">
            <w:pPr>
              <w:rPr>
                <w:sz w:val="28"/>
                <w:szCs w:val="28"/>
                <w:lang w:val="en-US"/>
              </w:rPr>
            </w:pPr>
          </w:p>
        </w:tc>
      </w:tr>
      <w:tr w:rsidR="00C31BD3" w:rsidRPr="0040047F" w14:paraId="66EA4F0D" w14:textId="77777777" w:rsidTr="00FC635A">
        <w:tc>
          <w:tcPr>
            <w:tcW w:w="4836" w:type="dxa"/>
            <w:tcBorders>
              <w:top w:val="nil"/>
              <w:left w:val="nil"/>
              <w:bottom w:val="nil"/>
              <w:right w:val="nil"/>
            </w:tcBorders>
            <w:shd w:val="clear" w:color="auto" w:fill="auto"/>
          </w:tcPr>
          <w:p w14:paraId="0114F19A" w14:textId="77777777" w:rsidR="00C31BD3" w:rsidRPr="0040047F" w:rsidRDefault="00C31BD3" w:rsidP="007944EB">
            <w:pPr>
              <w:rPr>
                <w:sz w:val="28"/>
                <w:szCs w:val="28"/>
                <w:lang w:val="en-US"/>
              </w:rPr>
            </w:pPr>
            <w:r w:rsidRPr="0040047F">
              <w:rPr>
                <w:b/>
                <w:sz w:val="28"/>
                <w:szCs w:val="28"/>
                <w:lang w:val="en-US"/>
              </w:rPr>
              <w:t>Start date: 31</w:t>
            </w:r>
            <w:r w:rsidRPr="0040047F">
              <w:rPr>
                <w:sz w:val="28"/>
                <w:szCs w:val="28"/>
                <w:lang w:val="en-US"/>
              </w:rPr>
              <w:t xml:space="preserve"> January</w:t>
            </w:r>
          </w:p>
        </w:tc>
        <w:tc>
          <w:tcPr>
            <w:tcW w:w="6166" w:type="dxa"/>
            <w:tcBorders>
              <w:top w:val="nil"/>
              <w:left w:val="nil"/>
              <w:bottom w:val="nil"/>
              <w:right w:val="nil"/>
            </w:tcBorders>
            <w:shd w:val="clear" w:color="auto" w:fill="auto"/>
          </w:tcPr>
          <w:p w14:paraId="1B856116" w14:textId="77777777" w:rsidR="00C31BD3" w:rsidRPr="0040047F" w:rsidRDefault="00C31BD3" w:rsidP="007944EB">
            <w:pPr>
              <w:rPr>
                <w:sz w:val="28"/>
                <w:szCs w:val="28"/>
                <w:lang w:val="en-US"/>
              </w:rPr>
            </w:pPr>
          </w:p>
        </w:tc>
      </w:tr>
      <w:tr w:rsidR="00C31BD3" w:rsidRPr="0040047F" w14:paraId="200AEA84" w14:textId="77777777" w:rsidTr="00FC635A">
        <w:tc>
          <w:tcPr>
            <w:tcW w:w="4836" w:type="dxa"/>
            <w:tcBorders>
              <w:top w:val="nil"/>
              <w:left w:val="nil"/>
              <w:bottom w:val="nil"/>
              <w:right w:val="nil"/>
            </w:tcBorders>
            <w:shd w:val="clear" w:color="auto" w:fill="auto"/>
          </w:tcPr>
          <w:p w14:paraId="45E784B2" w14:textId="77777777" w:rsidR="00C31BD3" w:rsidRPr="0040047F" w:rsidRDefault="00C31BD3" w:rsidP="007944EB">
            <w:pPr>
              <w:rPr>
                <w:b/>
                <w:sz w:val="28"/>
                <w:szCs w:val="28"/>
                <w:lang w:val="en-US"/>
              </w:rPr>
            </w:pPr>
            <w:r w:rsidRPr="0040047F">
              <w:rPr>
                <w:b/>
                <w:sz w:val="28"/>
                <w:szCs w:val="28"/>
                <w:lang w:val="en-US"/>
              </w:rPr>
              <w:t>Recommended Insurance arrangement</w:t>
            </w:r>
          </w:p>
        </w:tc>
        <w:tc>
          <w:tcPr>
            <w:tcW w:w="6166" w:type="dxa"/>
            <w:tcBorders>
              <w:top w:val="nil"/>
              <w:left w:val="nil"/>
              <w:bottom w:val="nil"/>
              <w:right w:val="nil"/>
            </w:tcBorders>
            <w:shd w:val="clear" w:color="auto" w:fill="auto"/>
          </w:tcPr>
          <w:p w14:paraId="5DDA7016" w14:textId="77777777" w:rsidR="00C31BD3" w:rsidRPr="0040047F" w:rsidRDefault="00C31BD3" w:rsidP="007944EB">
            <w:pPr>
              <w:rPr>
                <w:sz w:val="28"/>
                <w:szCs w:val="28"/>
                <w:lang w:val="en-US"/>
              </w:rPr>
            </w:pPr>
          </w:p>
        </w:tc>
      </w:tr>
      <w:tr w:rsidR="00C31BD3" w:rsidRPr="0040047F" w14:paraId="364748BA" w14:textId="77777777" w:rsidTr="00FC635A">
        <w:tc>
          <w:tcPr>
            <w:tcW w:w="4836" w:type="dxa"/>
            <w:tcBorders>
              <w:top w:val="nil"/>
              <w:left w:val="nil"/>
              <w:bottom w:val="nil"/>
              <w:right w:val="nil"/>
            </w:tcBorders>
            <w:shd w:val="clear" w:color="auto" w:fill="auto"/>
          </w:tcPr>
          <w:p w14:paraId="5DD37A5B" w14:textId="77777777" w:rsidR="00C31BD3" w:rsidRPr="0040047F" w:rsidRDefault="00C31BD3" w:rsidP="007944EB">
            <w:pPr>
              <w:rPr>
                <w:sz w:val="28"/>
                <w:szCs w:val="28"/>
                <w:lang w:val="en-US"/>
              </w:rPr>
            </w:pPr>
            <w:r w:rsidRPr="0040047F">
              <w:rPr>
                <w:b/>
                <w:sz w:val="28"/>
                <w:szCs w:val="28"/>
                <w:lang w:val="en-US"/>
              </w:rPr>
              <w:t>Name of company:</w:t>
            </w:r>
            <w:r w:rsidRPr="0040047F">
              <w:rPr>
                <w:sz w:val="28"/>
                <w:szCs w:val="28"/>
                <w:lang w:val="en-US"/>
              </w:rPr>
              <w:t xml:space="preserve"> 9_______________</w:t>
            </w:r>
          </w:p>
        </w:tc>
        <w:tc>
          <w:tcPr>
            <w:tcW w:w="6166" w:type="dxa"/>
            <w:tcBorders>
              <w:top w:val="nil"/>
              <w:left w:val="nil"/>
              <w:bottom w:val="nil"/>
              <w:right w:val="nil"/>
            </w:tcBorders>
            <w:shd w:val="clear" w:color="auto" w:fill="auto"/>
          </w:tcPr>
          <w:p w14:paraId="1509DBF0" w14:textId="77777777" w:rsidR="00C31BD3" w:rsidRPr="0040047F" w:rsidRDefault="00C31BD3" w:rsidP="007944EB">
            <w:pPr>
              <w:rPr>
                <w:sz w:val="28"/>
                <w:szCs w:val="28"/>
                <w:lang w:val="en-US"/>
              </w:rPr>
            </w:pPr>
          </w:p>
        </w:tc>
      </w:tr>
      <w:tr w:rsidR="00C31BD3" w:rsidRPr="0040047F" w14:paraId="20A724AE" w14:textId="77777777" w:rsidTr="00FC635A">
        <w:tc>
          <w:tcPr>
            <w:tcW w:w="4836" w:type="dxa"/>
            <w:tcBorders>
              <w:top w:val="nil"/>
              <w:left w:val="nil"/>
              <w:bottom w:val="nil"/>
              <w:right w:val="nil"/>
            </w:tcBorders>
            <w:shd w:val="clear" w:color="auto" w:fill="auto"/>
          </w:tcPr>
          <w:p w14:paraId="67BDC66F" w14:textId="77777777" w:rsidR="00C31BD3" w:rsidRPr="0040047F" w:rsidRDefault="00C31BD3" w:rsidP="007944EB">
            <w:pPr>
              <w:rPr>
                <w:sz w:val="28"/>
                <w:szCs w:val="28"/>
                <w:lang w:val="en-US"/>
              </w:rPr>
            </w:pPr>
            <w:r w:rsidRPr="0040047F">
              <w:rPr>
                <w:b/>
                <w:sz w:val="28"/>
                <w:szCs w:val="28"/>
                <w:lang w:val="en-US"/>
              </w:rPr>
              <w:t>Annual cost:</w:t>
            </w:r>
            <w:r w:rsidRPr="0040047F">
              <w:rPr>
                <w:sz w:val="28"/>
                <w:szCs w:val="28"/>
                <w:lang w:val="en-US"/>
              </w:rPr>
              <w:t xml:space="preserve"> 10 $__________________</w:t>
            </w:r>
          </w:p>
        </w:tc>
        <w:tc>
          <w:tcPr>
            <w:tcW w:w="6166" w:type="dxa"/>
            <w:tcBorders>
              <w:top w:val="nil"/>
              <w:left w:val="nil"/>
              <w:bottom w:val="nil"/>
              <w:right w:val="nil"/>
            </w:tcBorders>
            <w:shd w:val="clear" w:color="auto" w:fill="auto"/>
          </w:tcPr>
          <w:p w14:paraId="7672795F" w14:textId="77777777" w:rsidR="00C31BD3" w:rsidRPr="0040047F" w:rsidRDefault="00C31BD3" w:rsidP="007944EB">
            <w:pPr>
              <w:rPr>
                <w:sz w:val="28"/>
                <w:szCs w:val="28"/>
                <w:lang w:val="en-US"/>
              </w:rPr>
            </w:pPr>
          </w:p>
        </w:tc>
      </w:tr>
    </w:tbl>
    <w:p w14:paraId="4736E1BB" w14:textId="77777777" w:rsidR="00C31BD3" w:rsidRPr="00C13E33" w:rsidRDefault="00C31BD3" w:rsidP="00C31BD3">
      <w:pPr>
        <w:jc w:val="center"/>
        <w:rPr>
          <w:b/>
          <w:lang w:val="en-US"/>
        </w:rPr>
      </w:pPr>
    </w:p>
    <w:p w14:paraId="1F7E9774" w14:textId="77777777" w:rsidR="00C31BD3" w:rsidRDefault="00C31BD3" w:rsidP="00C31BD3">
      <w:pPr>
        <w:rPr>
          <w:lang w:val="en-US"/>
        </w:rPr>
      </w:pPr>
    </w:p>
    <w:p w14:paraId="568512C8" w14:textId="77777777" w:rsidR="00FC635A" w:rsidRDefault="00FC635A" w:rsidP="00C31BD3">
      <w:pPr>
        <w:rPr>
          <w:lang w:val="en-US"/>
        </w:rPr>
      </w:pPr>
    </w:p>
    <w:p w14:paraId="4A2E7419" w14:textId="77777777" w:rsidR="00FC635A" w:rsidRDefault="00FC635A" w:rsidP="00C31BD3">
      <w:pPr>
        <w:rPr>
          <w:lang w:val="en-US"/>
        </w:rPr>
      </w:pPr>
    </w:p>
    <w:p w14:paraId="7328BD11" w14:textId="77777777" w:rsidR="00FC635A" w:rsidRDefault="00FC635A" w:rsidP="00C31BD3">
      <w:pPr>
        <w:rPr>
          <w:lang w:val="en-US"/>
        </w:rPr>
      </w:pPr>
    </w:p>
    <w:p w14:paraId="7CEA3B25" w14:textId="77777777" w:rsidR="00FC635A" w:rsidRDefault="00FC635A" w:rsidP="00C31BD3">
      <w:pPr>
        <w:rPr>
          <w:lang w:val="en-US"/>
        </w:rPr>
      </w:pPr>
    </w:p>
    <w:p w14:paraId="40EBF1F4" w14:textId="77777777" w:rsidR="00FC635A" w:rsidRDefault="00FC635A" w:rsidP="00C31BD3">
      <w:pPr>
        <w:rPr>
          <w:lang w:val="en-US"/>
        </w:rPr>
      </w:pPr>
    </w:p>
    <w:p w14:paraId="36ADECB1" w14:textId="77777777" w:rsidR="00FC635A" w:rsidRDefault="00FC635A" w:rsidP="00C31BD3">
      <w:pPr>
        <w:rPr>
          <w:lang w:val="en-US"/>
        </w:rPr>
      </w:pPr>
    </w:p>
    <w:p w14:paraId="495E0DFA" w14:textId="77777777" w:rsidR="00FC635A" w:rsidRDefault="00FC635A" w:rsidP="00C31BD3">
      <w:pPr>
        <w:rPr>
          <w:lang w:val="en-US"/>
        </w:rPr>
      </w:pPr>
    </w:p>
    <w:p w14:paraId="384B1B31" w14:textId="77777777" w:rsidR="00FC635A" w:rsidRDefault="00FC635A" w:rsidP="00C31BD3">
      <w:pPr>
        <w:rPr>
          <w:lang w:val="en-US"/>
        </w:rPr>
      </w:pPr>
    </w:p>
    <w:p w14:paraId="345F0BCE" w14:textId="77777777" w:rsidR="00FC635A" w:rsidRDefault="00FC635A" w:rsidP="00C31BD3">
      <w:pPr>
        <w:rPr>
          <w:lang w:val="en-US"/>
        </w:rPr>
      </w:pPr>
    </w:p>
    <w:p w14:paraId="3D54B1FB" w14:textId="77777777" w:rsidR="00FC635A" w:rsidRDefault="00FC635A" w:rsidP="00C31BD3">
      <w:pPr>
        <w:rPr>
          <w:lang w:val="en-US"/>
        </w:rPr>
      </w:pPr>
    </w:p>
    <w:p w14:paraId="753CC358" w14:textId="77777777" w:rsidR="00C31BD3" w:rsidRPr="00FC635A" w:rsidRDefault="00C31BD3" w:rsidP="00EA704F">
      <w:pPr>
        <w:pStyle w:val="a7"/>
        <w:numPr>
          <w:ilvl w:val="2"/>
          <w:numId w:val="38"/>
        </w:numPr>
        <w:jc w:val="both"/>
        <w:rPr>
          <w:sz w:val="28"/>
          <w:szCs w:val="28"/>
          <w:lang w:val="en-US"/>
        </w:rPr>
      </w:pPr>
      <w:r w:rsidRPr="00FC635A">
        <w:rPr>
          <w:sz w:val="28"/>
          <w:szCs w:val="28"/>
          <w:lang w:val="en-US"/>
        </w:rPr>
        <w:lastRenderedPageBreak/>
        <w:t>Write no more than two words for each answer.</w:t>
      </w:r>
    </w:p>
    <w:p w14:paraId="371F0D04" w14:textId="77777777" w:rsidR="00FC635A" w:rsidRDefault="00FC635A" w:rsidP="00FC635A">
      <w:pPr>
        <w:pStyle w:val="a7"/>
        <w:ind w:left="1080"/>
        <w:jc w:val="both"/>
        <w:rPr>
          <w:lang w:val="en-US"/>
        </w:rPr>
      </w:pPr>
    </w:p>
    <w:p w14:paraId="3D432AA5" w14:textId="77777777" w:rsidR="00FC635A" w:rsidRDefault="00FC635A" w:rsidP="00FC635A">
      <w:pPr>
        <w:pStyle w:val="a7"/>
        <w:ind w:left="1080"/>
        <w:jc w:val="both"/>
        <w:rPr>
          <w:lang w:val="en-US"/>
        </w:rPr>
      </w:pPr>
    </w:p>
    <w:p w14:paraId="54C7CDC3" w14:textId="77777777" w:rsidR="00FC635A" w:rsidRDefault="00FC635A" w:rsidP="00FC635A">
      <w:pPr>
        <w:pStyle w:val="a7"/>
        <w:ind w:left="1080"/>
        <w:jc w:val="both"/>
        <w:rPr>
          <w:lang w:val="en-US"/>
        </w:rPr>
      </w:pPr>
    </w:p>
    <w:p w14:paraId="102D992B" w14:textId="77777777" w:rsidR="00FC635A" w:rsidRPr="00FC635A" w:rsidRDefault="00FC635A" w:rsidP="00FC635A">
      <w:pPr>
        <w:pStyle w:val="a7"/>
        <w:ind w:left="1080"/>
        <w:jc w:val="both"/>
        <w:rPr>
          <w:lang w:val="en-US"/>
        </w:rPr>
      </w:pPr>
    </w:p>
    <w:p w14:paraId="4059CC9B" w14:textId="77777777" w:rsidR="00C31BD3" w:rsidRDefault="00C31BD3" w:rsidP="00C31BD3">
      <w:pPr>
        <w:rPr>
          <w:lang w:val="en-US"/>
        </w:rPr>
      </w:pPr>
    </w:p>
    <w:p w14:paraId="500B22CF" w14:textId="77777777" w:rsidR="00C31BD3" w:rsidRDefault="00C31BD3" w:rsidP="00C31BD3">
      <w:pPr>
        <w:rPr>
          <w:lang w:val="en-US"/>
        </w:rPr>
      </w:pPr>
    </w:p>
    <w:p w14:paraId="56434A7F" w14:textId="77777777" w:rsidR="00C31BD3" w:rsidRPr="00C13E33" w:rsidRDefault="00C31BD3" w:rsidP="00C31BD3">
      <w:pPr>
        <w:rPr>
          <w:lang w:val="en-US"/>
        </w:rPr>
      </w:pPr>
      <w:r>
        <w:rPr>
          <w:noProof/>
        </w:rPr>
        <w:drawing>
          <wp:inline distT="0" distB="0" distL="0" distR="0" wp14:anchorId="0D5332B8" wp14:editId="4BCD7231">
            <wp:extent cx="6154420" cy="326009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54420" cy="3260090"/>
                    </a:xfrm>
                    <a:prstGeom prst="rect">
                      <a:avLst/>
                    </a:prstGeom>
                    <a:noFill/>
                    <a:ln>
                      <a:noFill/>
                    </a:ln>
                  </pic:spPr>
                </pic:pic>
              </a:graphicData>
            </a:graphic>
          </wp:inline>
        </w:drawing>
      </w:r>
    </w:p>
    <w:p w14:paraId="6E8DC82B" w14:textId="77777777" w:rsidR="00C31BD3" w:rsidRPr="00C13E33" w:rsidRDefault="00C31BD3" w:rsidP="00C31BD3">
      <w:pPr>
        <w:rPr>
          <w:lang w:val="en-US"/>
        </w:rPr>
      </w:pPr>
    </w:p>
    <w:p w14:paraId="50451840" w14:textId="77777777" w:rsidR="00C31BD3" w:rsidRPr="00C13E33" w:rsidRDefault="00C31BD3" w:rsidP="00C31BD3">
      <w:pPr>
        <w:rPr>
          <w:lang w:val="en-US"/>
        </w:rPr>
      </w:pPr>
    </w:p>
    <w:p w14:paraId="05C02832" w14:textId="77777777" w:rsidR="00C31BD3" w:rsidRPr="00C13E33" w:rsidRDefault="00FC635A" w:rsidP="00C31BD3">
      <w:pPr>
        <w:jc w:val="both"/>
        <w:rPr>
          <w:sz w:val="28"/>
          <w:szCs w:val="28"/>
          <w:lang w:val="en-US"/>
        </w:rPr>
      </w:pPr>
      <w:r>
        <w:rPr>
          <w:sz w:val="28"/>
          <w:szCs w:val="28"/>
          <w:lang w:val="en-US"/>
        </w:rPr>
        <w:t xml:space="preserve">1.6.2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two words and/or a </w:t>
      </w:r>
      <w:proofErr w:type="gramStart"/>
      <w:r w:rsidR="00C31BD3">
        <w:rPr>
          <w:sz w:val="28"/>
          <w:szCs w:val="28"/>
          <w:lang w:val="en-US"/>
        </w:rPr>
        <w:t xml:space="preserve">number </w:t>
      </w:r>
      <w:r w:rsidR="00C31BD3" w:rsidRPr="00C13E33">
        <w:rPr>
          <w:sz w:val="28"/>
          <w:szCs w:val="28"/>
          <w:lang w:val="en-US"/>
        </w:rPr>
        <w:t xml:space="preserve"> </w:t>
      </w:r>
      <w:r w:rsidR="00C31BD3">
        <w:rPr>
          <w:sz w:val="28"/>
          <w:szCs w:val="28"/>
          <w:lang w:val="en-US"/>
        </w:rPr>
        <w:t>only</w:t>
      </w:r>
      <w:proofErr w:type="gramEnd"/>
      <w:r w:rsidR="00C31BD3" w:rsidRPr="00C13E33">
        <w:rPr>
          <w:sz w:val="28"/>
          <w:szCs w:val="28"/>
          <w:lang w:val="en-US"/>
        </w:rPr>
        <w:t xml:space="preserve">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37D2AA94" w14:textId="77777777" w:rsidR="00C31BD3" w:rsidRDefault="00C31BD3" w:rsidP="00C31BD3">
      <w:pPr>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3"/>
        <w:gridCol w:w="2789"/>
        <w:gridCol w:w="4331"/>
      </w:tblGrid>
      <w:tr w:rsidR="00C31BD3" w:rsidRPr="0040047F" w14:paraId="1B477734" w14:textId="77777777" w:rsidTr="007944EB">
        <w:tc>
          <w:tcPr>
            <w:tcW w:w="2954" w:type="dxa"/>
            <w:shd w:val="clear" w:color="auto" w:fill="auto"/>
          </w:tcPr>
          <w:p w14:paraId="27E6D43F" w14:textId="77777777" w:rsidR="00C31BD3" w:rsidRPr="0040047F" w:rsidRDefault="00C31BD3" w:rsidP="007944EB">
            <w:pPr>
              <w:rPr>
                <w:b/>
                <w:sz w:val="28"/>
                <w:szCs w:val="28"/>
                <w:lang w:val="en-US"/>
              </w:rPr>
            </w:pPr>
          </w:p>
        </w:tc>
        <w:tc>
          <w:tcPr>
            <w:tcW w:w="2683" w:type="dxa"/>
            <w:shd w:val="clear" w:color="auto" w:fill="auto"/>
          </w:tcPr>
          <w:p w14:paraId="5D693E9D" w14:textId="77777777" w:rsidR="00C31BD3" w:rsidRPr="0040047F" w:rsidRDefault="00C31BD3" w:rsidP="007944EB">
            <w:pPr>
              <w:rPr>
                <w:b/>
                <w:sz w:val="28"/>
                <w:szCs w:val="28"/>
                <w:lang w:val="en-US"/>
              </w:rPr>
            </w:pPr>
          </w:p>
          <w:p w14:paraId="2994030D" w14:textId="77777777" w:rsidR="00C31BD3" w:rsidRPr="0040047F" w:rsidRDefault="00C31BD3" w:rsidP="007944EB">
            <w:pPr>
              <w:rPr>
                <w:b/>
                <w:sz w:val="28"/>
                <w:szCs w:val="28"/>
                <w:lang w:val="en-US"/>
              </w:rPr>
            </w:pPr>
            <w:r w:rsidRPr="0040047F">
              <w:rPr>
                <w:b/>
                <w:sz w:val="28"/>
                <w:szCs w:val="28"/>
                <w:lang w:val="en-US"/>
              </w:rPr>
              <w:t>Attraction</w:t>
            </w:r>
          </w:p>
          <w:p w14:paraId="2E45C06C" w14:textId="77777777" w:rsidR="00C31BD3" w:rsidRPr="0040047F" w:rsidRDefault="00C31BD3" w:rsidP="007944EB">
            <w:pPr>
              <w:rPr>
                <w:b/>
                <w:sz w:val="28"/>
                <w:szCs w:val="28"/>
                <w:lang w:val="en-US"/>
              </w:rPr>
            </w:pPr>
          </w:p>
        </w:tc>
        <w:tc>
          <w:tcPr>
            <w:tcW w:w="4216" w:type="dxa"/>
            <w:shd w:val="clear" w:color="auto" w:fill="auto"/>
          </w:tcPr>
          <w:p w14:paraId="44F3B9A3" w14:textId="77777777" w:rsidR="00C31BD3" w:rsidRPr="0040047F" w:rsidRDefault="00C31BD3" w:rsidP="007944EB">
            <w:pPr>
              <w:rPr>
                <w:b/>
                <w:sz w:val="28"/>
                <w:szCs w:val="28"/>
                <w:lang w:val="en-US"/>
              </w:rPr>
            </w:pPr>
          </w:p>
          <w:p w14:paraId="55258A37" w14:textId="77777777" w:rsidR="00C31BD3" w:rsidRPr="0040047F" w:rsidRDefault="00C31BD3" w:rsidP="007944EB">
            <w:pPr>
              <w:rPr>
                <w:b/>
                <w:sz w:val="28"/>
                <w:szCs w:val="28"/>
                <w:lang w:val="en-US"/>
              </w:rPr>
            </w:pPr>
            <w:r w:rsidRPr="0040047F">
              <w:rPr>
                <w:b/>
                <w:sz w:val="28"/>
                <w:szCs w:val="28"/>
                <w:lang w:val="en-US"/>
              </w:rPr>
              <w:t>Further information</w:t>
            </w:r>
          </w:p>
          <w:p w14:paraId="1C343E51" w14:textId="77777777" w:rsidR="00C31BD3" w:rsidRPr="0040047F" w:rsidRDefault="00C31BD3" w:rsidP="007944EB">
            <w:pPr>
              <w:rPr>
                <w:b/>
                <w:sz w:val="28"/>
                <w:szCs w:val="28"/>
                <w:lang w:val="en-US"/>
              </w:rPr>
            </w:pPr>
          </w:p>
        </w:tc>
      </w:tr>
      <w:tr w:rsidR="00C31BD3" w:rsidRPr="0040047F" w14:paraId="5C2AD7E3" w14:textId="77777777" w:rsidTr="007944EB">
        <w:tc>
          <w:tcPr>
            <w:tcW w:w="2954" w:type="dxa"/>
            <w:shd w:val="clear" w:color="auto" w:fill="auto"/>
          </w:tcPr>
          <w:p w14:paraId="1FB4CE33" w14:textId="77777777" w:rsidR="00C31BD3" w:rsidRPr="0040047F" w:rsidRDefault="00C31BD3" w:rsidP="007944EB">
            <w:pPr>
              <w:rPr>
                <w:b/>
                <w:sz w:val="28"/>
                <w:szCs w:val="28"/>
                <w:lang w:val="en-US"/>
              </w:rPr>
            </w:pPr>
            <w:r w:rsidRPr="0040047F">
              <w:rPr>
                <w:b/>
                <w:sz w:val="28"/>
                <w:szCs w:val="28"/>
                <w:lang w:val="en-US"/>
              </w:rPr>
              <w:t xml:space="preserve">Stop A: </w:t>
            </w:r>
          </w:p>
          <w:p w14:paraId="765738DD" w14:textId="77777777" w:rsidR="00C31BD3" w:rsidRPr="0040047F" w:rsidRDefault="00C31BD3" w:rsidP="007944EB">
            <w:pPr>
              <w:rPr>
                <w:sz w:val="28"/>
                <w:szCs w:val="28"/>
                <w:lang w:val="en-US"/>
              </w:rPr>
            </w:pPr>
            <w:r w:rsidRPr="0040047F">
              <w:rPr>
                <w:sz w:val="28"/>
                <w:szCs w:val="28"/>
                <w:lang w:val="en-US"/>
              </w:rPr>
              <w:t>Main booking office:</w:t>
            </w:r>
          </w:p>
          <w:p w14:paraId="0B2D7B49" w14:textId="77777777" w:rsidR="00C31BD3" w:rsidRPr="0040047F" w:rsidRDefault="00C31BD3" w:rsidP="007944EB">
            <w:pPr>
              <w:rPr>
                <w:sz w:val="28"/>
                <w:szCs w:val="28"/>
                <w:lang w:val="en-US"/>
              </w:rPr>
            </w:pPr>
            <w:r w:rsidRPr="0040047F">
              <w:rPr>
                <w:sz w:val="28"/>
                <w:szCs w:val="28"/>
                <w:lang w:val="en-US"/>
              </w:rPr>
              <w:t>First boat: 8 a.m.</w:t>
            </w:r>
          </w:p>
          <w:p w14:paraId="6ADF62E1" w14:textId="77777777" w:rsidR="00C31BD3" w:rsidRPr="0040047F" w:rsidRDefault="00C31BD3" w:rsidP="007944EB">
            <w:pPr>
              <w:rPr>
                <w:sz w:val="28"/>
                <w:szCs w:val="28"/>
                <w:lang w:val="en-US"/>
              </w:rPr>
            </w:pPr>
            <w:r w:rsidRPr="0040047F">
              <w:rPr>
                <w:sz w:val="28"/>
                <w:szCs w:val="28"/>
                <w:lang w:val="en-US"/>
              </w:rPr>
              <w:t>Last boat:</w:t>
            </w:r>
          </w:p>
          <w:p w14:paraId="16E136E5" w14:textId="77777777" w:rsidR="00C31BD3" w:rsidRPr="0040047F" w:rsidRDefault="00C31BD3" w:rsidP="007944EB">
            <w:pPr>
              <w:rPr>
                <w:sz w:val="28"/>
                <w:szCs w:val="28"/>
                <w:lang w:val="en-US"/>
              </w:rPr>
            </w:pPr>
            <w:r w:rsidRPr="0040047F">
              <w:rPr>
                <w:sz w:val="28"/>
                <w:szCs w:val="28"/>
                <w:lang w:val="en-US"/>
              </w:rPr>
              <w:t>3_______________p.m.</w:t>
            </w:r>
          </w:p>
        </w:tc>
        <w:tc>
          <w:tcPr>
            <w:tcW w:w="2683" w:type="dxa"/>
            <w:shd w:val="clear" w:color="auto" w:fill="auto"/>
          </w:tcPr>
          <w:p w14:paraId="5903AB0F" w14:textId="77777777" w:rsidR="00C31BD3" w:rsidRPr="0040047F" w:rsidRDefault="00C31BD3" w:rsidP="007944EB">
            <w:pPr>
              <w:rPr>
                <w:b/>
                <w:sz w:val="28"/>
                <w:szCs w:val="28"/>
                <w:lang w:val="en-US"/>
              </w:rPr>
            </w:pPr>
            <w:r w:rsidRPr="0040047F">
              <w:rPr>
                <w:sz w:val="28"/>
                <w:szCs w:val="28"/>
                <w:lang w:val="en-US"/>
              </w:rPr>
              <w:t>Palace</w:t>
            </w:r>
          </w:p>
        </w:tc>
        <w:tc>
          <w:tcPr>
            <w:tcW w:w="4216" w:type="dxa"/>
            <w:shd w:val="clear" w:color="auto" w:fill="auto"/>
          </w:tcPr>
          <w:p w14:paraId="7CC63D4E" w14:textId="77777777" w:rsidR="00C31BD3" w:rsidRPr="0040047F" w:rsidRDefault="00C31BD3" w:rsidP="007944EB">
            <w:pPr>
              <w:rPr>
                <w:sz w:val="28"/>
                <w:szCs w:val="28"/>
                <w:lang w:val="en-US"/>
              </w:rPr>
            </w:pPr>
            <w:r w:rsidRPr="0040047F">
              <w:rPr>
                <w:sz w:val="28"/>
                <w:szCs w:val="28"/>
                <w:lang w:val="en-US"/>
              </w:rPr>
              <w:t>●has lovely 4_______________</w:t>
            </w:r>
          </w:p>
        </w:tc>
      </w:tr>
      <w:tr w:rsidR="00C31BD3" w:rsidRPr="003F2364" w14:paraId="5C6BC930" w14:textId="77777777" w:rsidTr="007944EB">
        <w:tc>
          <w:tcPr>
            <w:tcW w:w="2954" w:type="dxa"/>
            <w:shd w:val="clear" w:color="auto" w:fill="auto"/>
          </w:tcPr>
          <w:p w14:paraId="72A917B9" w14:textId="77777777" w:rsidR="00C31BD3" w:rsidRPr="0040047F" w:rsidRDefault="00C31BD3" w:rsidP="007944EB">
            <w:pPr>
              <w:rPr>
                <w:b/>
                <w:sz w:val="28"/>
                <w:szCs w:val="28"/>
                <w:lang w:val="en-US"/>
              </w:rPr>
            </w:pPr>
            <w:r w:rsidRPr="0040047F">
              <w:rPr>
                <w:b/>
                <w:sz w:val="28"/>
                <w:szCs w:val="28"/>
                <w:lang w:val="en-US"/>
              </w:rPr>
              <w:t xml:space="preserve">Stop B: </w:t>
            </w:r>
          </w:p>
          <w:p w14:paraId="5C000280" w14:textId="77777777" w:rsidR="00C31BD3" w:rsidRPr="0040047F" w:rsidRDefault="00C31BD3" w:rsidP="007944EB">
            <w:pPr>
              <w:rPr>
                <w:sz w:val="28"/>
                <w:szCs w:val="28"/>
                <w:lang w:val="en-US"/>
              </w:rPr>
            </w:pPr>
          </w:p>
        </w:tc>
        <w:tc>
          <w:tcPr>
            <w:tcW w:w="2683" w:type="dxa"/>
            <w:shd w:val="clear" w:color="auto" w:fill="auto"/>
          </w:tcPr>
          <w:p w14:paraId="076CD0BB" w14:textId="77777777" w:rsidR="00C31BD3" w:rsidRPr="0040047F" w:rsidRDefault="00C31BD3" w:rsidP="007944EB">
            <w:pPr>
              <w:rPr>
                <w:b/>
                <w:sz w:val="28"/>
                <w:szCs w:val="28"/>
                <w:lang w:val="en-US"/>
              </w:rPr>
            </w:pPr>
            <w:r w:rsidRPr="0040047F">
              <w:rPr>
                <w:b/>
                <w:sz w:val="28"/>
                <w:szCs w:val="28"/>
                <w:lang w:val="en-US"/>
              </w:rPr>
              <w:t>5___________________</w:t>
            </w:r>
          </w:p>
        </w:tc>
        <w:tc>
          <w:tcPr>
            <w:tcW w:w="4216" w:type="dxa"/>
            <w:shd w:val="clear" w:color="auto" w:fill="auto"/>
          </w:tcPr>
          <w:p w14:paraId="74903C72" w14:textId="77777777" w:rsidR="00C31BD3" w:rsidRPr="0040047F" w:rsidRDefault="00C31BD3" w:rsidP="007944EB">
            <w:pPr>
              <w:rPr>
                <w:sz w:val="28"/>
                <w:szCs w:val="28"/>
                <w:lang w:val="en-US"/>
              </w:rPr>
            </w:pPr>
            <w:r w:rsidRPr="0040047F">
              <w:rPr>
                <w:sz w:val="28"/>
                <w:szCs w:val="28"/>
                <w:lang w:val="en-US"/>
              </w:rPr>
              <w:t>●has good 6 ______________of city center</w:t>
            </w:r>
          </w:p>
        </w:tc>
      </w:tr>
      <w:tr w:rsidR="00C31BD3" w:rsidRPr="003F2364" w14:paraId="3B87FC97" w14:textId="77777777" w:rsidTr="007944EB">
        <w:tc>
          <w:tcPr>
            <w:tcW w:w="2954" w:type="dxa"/>
            <w:shd w:val="clear" w:color="auto" w:fill="auto"/>
          </w:tcPr>
          <w:p w14:paraId="2E12264F" w14:textId="77777777" w:rsidR="00C31BD3" w:rsidRPr="0040047F" w:rsidRDefault="00C31BD3" w:rsidP="007944EB">
            <w:pPr>
              <w:rPr>
                <w:b/>
                <w:sz w:val="28"/>
                <w:szCs w:val="28"/>
                <w:lang w:val="en-US"/>
              </w:rPr>
            </w:pPr>
            <w:r w:rsidRPr="0040047F">
              <w:rPr>
                <w:b/>
                <w:sz w:val="28"/>
                <w:szCs w:val="28"/>
                <w:lang w:val="en-US"/>
              </w:rPr>
              <w:t xml:space="preserve">Stop C: </w:t>
            </w:r>
          </w:p>
          <w:p w14:paraId="09545F72" w14:textId="77777777" w:rsidR="00C31BD3" w:rsidRPr="0040047F" w:rsidRDefault="00C31BD3" w:rsidP="007944EB">
            <w:pPr>
              <w:rPr>
                <w:sz w:val="28"/>
                <w:szCs w:val="28"/>
                <w:lang w:val="en-US"/>
              </w:rPr>
            </w:pPr>
          </w:p>
        </w:tc>
        <w:tc>
          <w:tcPr>
            <w:tcW w:w="2683" w:type="dxa"/>
            <w:shd w:val="clear" w:color="auto" w:fill="auto"/>
          </w:tcPr>
          <w:p w14:paraId="04DE5B7B" w14:textId="77777777" w:rsidR="00C31BD3" w:rsidRPr="0040047F" w:rsidRDefault="00C31BD3" w:rsidP="007944EB">
            <w:pPr>
              <w:rPr>
                <w:b/>
                <w:sz w:val="28"/>
                <w:szCs w:val="28"/>
                <w:lang w:val="en-US"/>
              </w:rPr>
            </w:pPr>
            <w:r w:rsidRPr="0040047F">
              <w:rPr>
                <w:sz w:val="28"/>
                <w:szCs w:val="28"/>
                <w:lang w:val="en-US"/>
              </w:rPr>
              <w:t>Museum</w:t>
            </w:r>
          </w:p>
        </w:tc>
        <w:tc>
          <w:tcPr>
            <w:tcW w:w="4216" w:type="dxa"/>
            <w:shd w:val="clear" w:color="auto" w:fill="auto"/>
          </w:tcPr>
          <w:p w14:paraId="61682099" w14:textId="77777777" w:rsidR="00C31BD3" w:rsidRPr="0040047F" w:rsidRDefault="00C31BD3" w:rsidP="007944EB">
            <w:pPr>
              <w:rPr>
                <w:sz w:val="28"/>
                <w:szCs w:val="28"/>
                <w:lang w:val="en-US"/>
              </w:rPr>
            </w:pPr>
            <w:r w:rsidRPr="0040047F">
              <w:rPr>
                <w:sz w:val="28"/>
                <w:szCs w:val="28"/>
                <w:lang w:val="en-US"/>
              </w:rPr>
              <w:t xml:space="preserve">●bookshop specializing in the </w:t>
            </w:r>
          </w:p>
          <w:p w14:paraId="72B78025" w14:textId="77777777" w:rsidR="00C31BD3" w:rsidRPr="0040047F" w:rsidRDefault="00C31BD3" w:rsidP="007944EB">
            <w:pPr>
              <w:rPr>
                <w:sz w:val="28"/>
                <w:szCs w:val="28"/>
                <w:lang w:val="en-US"/>
              </w:rPr>
            </w:pPr>
            <w:r w:rsidRPr="0040047F">
              <w:rPr>
                <w:sz w:val="28"/>
                <w:szCs w:val="28"/>
                <w:lang w:val="en-US"/>
              </w:rPr>
              <w:t>7 _______________________</w:t>
            </w:r>
          </w:p>
          <w:p w14:paraId="04BC013C" w14:textId="77777777" w:rsidR="00C31BD3" w:rsidRPr="0040047F" w:rsidRDefault="00C31BD3" w:rsidP="007944EB">
            <w:pPr>
              <w:rPr>
                <w:sz w:val="28"/>
                <w:szCs w:val="28"/>
                <w:lang w:val="en-US"/>
              </w:rPr>
            </w:pPr>
            <w:r w:rsidRPr="0040047F">
              <w:rPr>
                <w:sz w:val="28"/>
                <w:szCs w:val="28"/>
                <w:lang w:val="en-US"/>
              </w:rPr>
              <w:t>of the local area</w:t>
            </w:r>
          </w:p>
        </w:tc>
      </w:tr>
      <w:tr w:rsidR="00C31BD3" w:rsidRPr="003F2364" w14:paraId="6DBF3910" w14:textId="77777777" w:rsidTr="007944EB">
        <w:tc>
          <w:tcPr>
            <w:tcW w:w="2954" w:type="dxa"/>
            <w:shd w:val="clear" w:color="auto" w:fill="auto"/>
          </w:tcPr>
          <w:p w14:paraId="6AF2039F" w14:textId="77777777" w:rsidR="00C31BD3" w:rsidRPr="0040047F" w:rsidRDefault="00C31BD3" w:rsidP="007944EB">
            <w:pPr>
              <w:rPr>
                <w:b/>
                <w:sz w:val="28"/>
                <w:szCs w:val="28"/>
                <w:lang w:val="en-US"/>
              </w:rPr>
            </w:pPr>
            <w:r w:rsidRPr="0040047F">
              <w:rPr>
                <w:b/>
                <w:sz w:val="28"/>
                <w:szCs w:val="28"/>
                <w:lang w:val="en-US"/>
              </w:rPr>
              <w:t xml:space="preserve">Stop D: </w:t>
            </w:r>
          </w:p>
          <w:p w14:paraId="6181D1A3" w14:textId="77777777" w:rsidR="00C31BD3" w:rsidRPr="0040047F" w:rsidRDefault="00C31BD3" w:rsidP="007944EB">
            <w:pPr>
              <w:rPr>
                <w:sz w:val="28"/>
                <w:szCs w:val="28"/>
                <w:lang w:val="en-US"/>
              </w:rPr>
            </w:pPr>
          </w:p>
        </w:tc>
        <w:tc>
          <w:tcPr>
            <w:tcW w:w="2683" w:type="dxa"/>
            <w:shd w:val="clear" w:color="auto" w:fill="auto"/>
          </w:tcPr>
          <w:p w14:paraId="4C544330" w14:textId="77777777" w:rsidR="00C31BD3" w:rsidRPr="0040047F" w:rsidRDefault="00C31BD3" w:rsidP="007944EB">
            <w:pPr>
              <w:rPr>
                <w:b/>
                <w:sz w:val="28"/>
                <w:szCs w:val="28"/>
                <w:lang w:val="en-US"/>
              </w:rPr>
            </w:pPr>
            <w:r w:rsidRPr="0040047F">
              <w:rPr>
                <w:sz w:val="28"/>
                <w:szCs w:val="28"/>
                <w:lang w:val="en-US"/>
              </w:rPr>
              <w:t>Entertainment Complex</w:t>
            </w:r>
          </w:p>
        </w:tc>
        <w:tc>
          <w:tcPr>
            <w:tcW w:w="4216" w:type="dxa"/>
            <w:shd w:val="clear" w:color="auto" w:fill="auto"/>
          </w:tcPr>
          <w:p w14:paraId="57A274A2" w14:textId="77777777" w:rsidR="00C31BD3" w:rsidRPr="0040047F" w:rsidRDefault="00C31BD3" w:rsidP="007944EB">
            <w:pPr>
              <w:rPr>
                <w:sz w:val="28"/>
                <w:szCs w:val="28"/>
                <w:lang w:val="en-US"/>
              </w:rPr>
            </w:pPr>
            <w:r w:rsidRPr="0040047F">
              <w:rPr>
                <w:sz w:val="28"/>
                <w:szCs w:val="28"/>
                <w:lang w:val="en-US"/>
              </w:rPr>
              <w:t>●8________________________cinema</w:t>
            </w:r>
          </w:p>
          <w:p w14:paraId="0E614FC9" w14:textId="77777777" w:rsidR="00C31BD3" w:rsidRPr="0040047F" w:rsidRDefault="00C31BD3" w:rsidP="007944EB">
            <w:pPr>
              <w:rPr>
                <w:sz w:val="28"/>
                <w:szCs w:val="28"/>
                <w:lang w:val="en-US"/>
              </w:rPr>
            </w:pPr>
            <w:r w:rsidRPr="0040047F">
              <w:rPr>
                <w:sz w:val="28"/>
                <w:szCs w:val="28"/>
                <w:lang w:val="en-US"/>
              </w:rPr>
              <w:t>●bowling alley</w:t>
            </w:r>
          </w:p>
          <w:p w14:paraId="463E78D5" w14:textId="77777777" w:rsidR="00C31BD3" w:rsidRPr="0040047F" w:rsidRDefault="00C31BD3" w:rsidP="007944EB">
            <w:pPr>
              <w:rPr>
                <w:sz w:val="28"/>
                <w:szCs w:val="28"/>
                <w:lang w:val="en-US"/>
              </w:rPr>
            </w:pPr>
            <w:r w:rsidRPr="0040047F">
              <w:rPr>
                <w:sz w:val="28"/>
                <w:szCs w:val="28"/>
                <w:lang w:val="en-US"/>
              </w:rPr>
              <w:t xml:space="preserve">●video games </w:t>
            </w:r>
            <w:proofErr w:type="spellStart"/>
            <w:r w:rsidRPr="0040047F">
              <w:rPr>
                <w:sz w:val="28"/>
                <w:szCs w:val="28"/>
                <w:lang w:val="en-US"/>
              </w:rPr>
              <w:t>archade</w:t>
            </w:r>
            <w:proofErr w:type="spellEnd"/>
          </w:p>
          <w:p w14:paraId="65AE60AA" w14:textId="77777777" w:rsidR="00C31BD3" w:rsidRPr="0040047F" w:rsidRDefault="00C31BD3" w:rsidP="007944EB">
            <w:pPr>
              <w:rPr>
                <w:sz w:val="28"/>
                <w:szCs w:val="28"/>
                <w:lang w:val="en-US"/>
              </w:rPr>
            </w:pPr>
          </w:p>
        </w:tc>
      </w:tr>
    </w:tbl>
    <w:p w14:paraId="5BFD1CD0" w14:textId="77777777" w:rsidR="00C31BD3" w:rsidRPr="00C13E33" w:rsidRDefault="00143B56" w:rsidP="00C31BD3">
      <w:pPr>
        <w:jc w:val="both"/>
        <w:rPr>
          <w:sz w:val="28"/>
          <w:szCs w:val="28"/>
          <w:lang w:val="en-US"/>
        </w:rPr>
      </w:pPr>
      <w:r>
        <w:rPr>
          <w:sz w:val="28"/>
          <w:szCs w:val="28"/>
          <w:lang w:val="en-US"/>
        </w:rPr>
        <w:lastRenderedPageBreak/>
        <w:t xml:space="preserve">1.6.3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three words and/or a number </w:t>
      </w:r>
      <w:r w:rsidR="00C31BD3" w:rsidRPr="00C13E33">
        <w:rPr>
          <w:sz w:val="28"/>
          <w:szCs w:val="28"/>
          <w:lang w:val="en-US"/>
        </w:rPr>
        <w:t xml:space="preserve">only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18473719" w14:textId="77777777" w:rsidR="00C31BD3" w:rsidRDefault="00C31BD3" w:rsidP="00C31BD3">
      <w:pPr>
        <w:rPr>
          <w:lang w:val="en-US"/>
        </w:rPr>
      </w:pPr>
    </w:p>
    <w:p w14:paraId="7F198442" w14:textId="77777777" w:rsidR="00C31BD3" w:rsidRDefault="00C31BD3" w:rsidP="00C31BD3">
      <w:pPr>
        <w:rPr>
          <w:sz w:val="28"/>
          <w:szCs w:val="28"/>
          <w:lang w:val="en-US"/>
        </w:rPr>
      </w:pPr>
      <w:r w:rsidRPr="00BF78B3">
        <w:rPr>
          <w:sz w:val="28"/>
          <w:szCs w:val="28"/>
          <w:lang w:val="en-US"/>
        </w:rPr>
        <w:t>9 How often do the top bus company tours run?</w:t>
      </w:r>
    </w:p>
    <w:p w14:paraId="10F3D170" w14:textId="77777777" w:rsidR="00C31BD3" w:rsidRDefault="00C31BD3" w:rsidP="00C31BD3">
      <w:pPr>
        <w:pBdr>
          <w:bottom w:val="single" w:sz="12" w:space="1" w:color="auto"/>
        </w:pBdr>
        <w:rPr>
          <w:sz w:val="28"/>
          <w:szCs w:val="28"/>
          <w:lang w:val="en-US"/>
        </w:rPr>
      </w:pPr>
    </w:p>
    <w:p w14:paraId="74B67A18" w14:textId="77777777" w:rsidR="00C31BD3" w:rsidRDefault="00C31BD3" w:rsidP="00C31BD3">
      <w:pPr>
        <w:rPr>
          <w:sz w:val="28"/>
          <w:szCs w:val="28"/>
          <w:lang w:val="en-US"/>
        </w:rPr>
      </w:pPr>
    </w:p>
    <w:p w14:paraId="1776E4B4" w14:textId="77777777" w:rsidR="00C31BD3" w:rsidRDefault="00C31BD3" w:rsidP="00C31BD3">
      <w:pPr>
        <w:rPr>
          <w:sz w:val="28"/>
          <w:szCs w:val="28"/>
          <w:lang w:val="en-US"/>
        </w:rPr>
      </w:pPr>
    </w:p>
    <w:p w14:paraId="47309C24" w14:textId="77777777" w:rsidR="00C31BD3" w:rsidRDefault="00C31BD3" w:rsidP="00C31BD3">
      <w:pPr>
        <w:rPr>
          <w:sz w:val="28"/>
          <w:szCs w:val="28"/>
          <w:lang w:val="en-US"/>
        </w:rPr>
      </w:pPr>
      <w:r>
        <w:rPr>
          <w:sz w:val="28"/>
          <w:szCs w:val="28"/>
          <w:lang w:val="en-US"/>
        </w:rPr>
        <w:t xml:space="preserve">10 Where can you catch a Number One Sightseeing </w:t>
      </w:r>
      <w:proofErr w:type="gramStart"/>
      <w:r>
        <w:rPr>
          <w:sz w:val="28"/>
          <w:szCs w:val="28"/>
          <w:lang w:val="en-US"/>
        </w:rPr>
        <w:t>Tour  from</w:t>
      </w:r>
      <w:proofErr w:type="gramEnd"/>
      <w:r>
        <w:rPr>
          <w:sz w:val="28"/>
          <w:szCs w:val="28"/>
          <w:lang w:val="en-US"/>
        </w:rPr>
        <w:t>?</w:t>
      </w:r>
    </w:p>
    <w:p w14:paraId="2EE2E73F" w14:textId="77777777" w:rsidR="00C31BD3" w:rsidRDefault="00C31BD3" w:rsidP="00C31BD3">
      <w:pPr>
        <w:rPr>
          <w:sz w:val="28"/>
          <w:szCs w:val="28"/>
          <w:lang w:val="en-US"/>
        </w:rPr>
      </w:pPr>
    </w:p>
    <w:p w14:paraId="51CE3161" w14:textId="77777777" w:rsidR="00C31BD3" w:rsidRDefault="00C31BD3" w:rsidP="00C31BD3">
      <w:pPr>
        <w:pBdr>
          <w:bottom w:val="single" w:sz="12" w:space="1" w:color="auto"/>
        </w:pBdr>
        <w:rPr>
          <w:sz w:val="28"/>
          <w:szCs w:val="28"/>
          <w:lang w:val="en-US"/>
        </w:rPr>
      </w:pPr>
    </w:p>
    <w:p w14:paraId="6E4939BE" w14:textId="77777777" w:rsidR="00C31BD3" w:rsidRPr="00BF78B3" w:rsidRDefault="00C31BD3" w:rsidP="00C31BD3">
      <w:pPr>
        <w:rPr>
          <w:sz w:val="28"/>
          <w:szCs w:val="28"/>
          <w:lang w:val="en-US"/>
        </w:rPr>
      </w:pPr>
    </w:p>
    <w:p w14:paraId="0A391042" w14:textId="77777777" w:rsidR="00C31BD3" w:rsidRDefault="00C31BD3" w:rsidP="00C31BD3">
      <w:pPr>
        <w:rPr>
          <w:lang w:val="en-US"/>
        </w:rPr>
      </w:pPr>
    </w:p>
    <w:p w14:paraId="4A316C8C" w14:textId="77777777" w:rsidR="00C31BD3" w:rsidRPr="00143B56" w:rsidRDefault="00143B56" w:rsidP="00C31BD3">
      <w:pPr>
        <w:jc w:val="both"/>
        <w:rPr>
          <w:sz w:val="28"/>
          <w:szCs w:val="28"/>
          <w:lang w:val="en-US"/>
        </w:rPr>
      </w:pPr>
      <w:r w:rsidRPr="00143B56">
        <w:rPr>
          <w:sz w:val="28"/>
          <w:szCs w:val="28"/>
          <w:lang w:val="en-US"/>
        </w:rPr>
        <w:t xml:space="preserve">1.7.1 </w:t>
      </w:r>
      <w:r w:rsidR="00C31BD3" w:rsidRPr="00143B56">
        <w:rPr>
          <w:sz w:val="28"/>
          <w:szCs w:val="28"/>
          <w:lang w:val="en-US"/>
        </w:rPr>
        <w:t xml:space="preserve">Choose the correct letter, A, </w:t>
      </w:r>
      <w:r w:rsidR="00C31BD3" w:rsidRPr="00143B56">
        <w:rPr>
          <w:sz w:val="28"/>
          <w:szCs w:val="28"/>
        </w:rPr>
        <w:t>В</w:t>
      </w:r>
      <w:r w:rsidR="00C31BD3" w:rsidRPr="00143B56">
        <w:rPr>
          <w:sz w:val="28"/>
          <w:szCs w:val="28"/>
          <w:lang w:val="en-US"/>
        </w:rPr>
        <w:t xml:space="preserve"> or C.</w:t>
      </w:r>
    </w:p>
    <w:p w14:paraId="651E1604" w14:textId="77777777" w:rsidR="00143B56" w:rsidRDefault="00143B56" w:rsidP="00C31BD3">
      <w:pPr>
        <w:jc w:val="both"/>
        <w:rPr>
          <w:i/>
          <w:sz w:val="28"/>
          <w:szCs w:val="28"/>
          <w:lang w:val="en-US"/>
        </w:rPr>
      </w:pPr>
    </w:p>
    <w:p w14:paraId="4E3F8B84" w14:textId="77777777" w:rsidR="00143B56" w:rsidRPr="00C31BD3" w:rsidRDefault="00143B56" w:rsidP="00143B56">
      <w:pPr>
        <w:jc w:val="center"/>
        <w:rPr>
          <w:b/>
          <w:sz w:val="28"/>
          <w:szCs w:val="28"/>
          <w:lang w:val="en-US"/>
        </w:rPr>
      </w:pPr>
      <w:r w:rsidRPr="0090468D">
        <w:rPr>
          <w:b/>
          <w:sz w:val="28"/>
          <w:szCs w:val="28"/>
          <w:lang w:val="en-US"/>
        </w:rPr>
        <w:t>Antarctic</w:t>
      </w:r>
      <w:r w:rsidRPr="00C31BD3">
        <w:rPr>
          <w:b/>
          <w:sz w:val="28"/>
          <w:szCs w:val="28"/>
          <w:lang w:val="en-US"/>
        </w:rPr>
        <w:t xml:space="preserve"> </w:t>
      </w:r>
      <w:r w:rsidRPr="0090468D">
        <w:rPr>
          <w:b/>
          <w:sz w:val="28"/>
          <w:szCs w:val="28"/>
          <w:lang w:val="en-US"/>
        </w:rPr>
        <w:t>Centre</w:t>
      </w:r>
    </w:p>
    <w:p w14:paraId="76D82EA7" w14:textId="77777777" w:rsidR="00143B56" w:rsidRPr="00C331D2" w:rsidRDefault="00143B56" w:rsidP="00C31BD3">
      <w:pPr>
        <w:jc w:val="both"/>
        <w:rPr>
          <w:i/>
          <w:sz w:val="28"/>
          <w:szCs w:val="28"/>
          <w:lang w:val="en-US"/>
        </w:rPr>
      </w:pPr>
    </w:p>
    <w:p w14:paraId="5E82A57E" w14:textId="77777777" w:rsidR="00C31BD3" w:rsidRPr="00C331D2" w:rsidRDefault="00C31BD3" w:rsidP="00C31BD3">
      <w:pPr>
        <w:jc w:val="both"/>
        <w:rPr>
          <w:sz w:val="28"/>
          <w:szCs w:val="28"/>
          <w:lang w:val="en-US"/>
        </w:rPr>
      </w:pPr>
      <w:r>
        <w:rPr>
          <w:sz w:val="28"/>
          <w:szCs w:val="28"/>
          <w:lang w:val="en-US"/>
        </w:rPr>
        <w:t xml:space="preserve">1 </w:t>
      </w:r>
      <w:r w:rsidRPr="00C331D2">
        <w:rPr>
          <w:sz w:val="28"/>
          <w:szCs w:val="28"/>
          <w:lang w:val="en-US"/>
        </w:rPr>
        <w:t>The Antarctic Centre was established in Christchurch because</w:t>
      </w:r>
    </w:p>
    <w:p w14:paraId="5513B11B" w14:textId="77777777" w:rsidR="00C31BD3" w:rsidRPr="00C331D2" w:rsidRDefault="00C31BD3" w:rsidP="00C31BD3">
      <w:pPr>
        <w:jc w:val="both"/>
        <w:rPr>
          <w:sz w:val="28"/>
          <w:szCs w:val="28"/>
          <w:lang w:val="en-US"/>
        </w:rPr>
      </w:pPr>
      <w:r w:rsidRPr="00C331D2">
        <w:rPr>
          <w:sz w:val="28"/>
          <w:szCs w:val="28"/>
          <w:lang w:val="en-US"/>
        </w:rPr>
        <w:t>A New Zealand is a member of the Antarctic Treaty.</w:t>
      </w:r>
    </w:p>
    <w:p w14:paraId="6F7E4CF2"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Christchurch is geographically well positioned.</w:t>
      </w:r>
    </w:p>
    <w:p w14:paraId="5B5ACE95"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the climate of Christchurch is suitable.</w:t>
      </w:r>
    </w:p>
    <w:p w14:paraId="45B40EE8" w14:textId="77777777" w:rsidR="00C31BD3" w:rsidRDefault="00C31BD3" w:rsidP="00C31BD3">
      <w:pPr>
        <w:jc w:val="both"/>
        <w:rPr>
          <w:sz w:val="28"/>
          <w:szCs w:val="28"/>
          <w:lang w:val="en-US"/>
        </w:rPr>
      </w:pPr>
    </w:p>
    <w:p w14:paraId="27ACBFE3" w14:textId="77777777" w:rsidR="00C31BD3" w:rsidRPr="00C331D2" w:rsidRDefault="00C31BD3" w:rsidP="00C31BD3">
      <w:pPr>
        <w:jc w:val="both"/>
        <w:rPr>
          <w:sz w:val="28"/>
          <w:szCs w:val="28"/>
          <w:lang w:val="en-US"/>
        </w:rPr>
      </w:pPr>
      <w:r>
        <w:rPr>
          <w:sz w:val="28"/>
          <w:szCs w:val="28"/>
          <w:lang w:val="en-US"/>
        </w:rPr>
        <w:t xml:space="preserve">2 </w:t>
      </w:r>
      <w:r w:rsidRPr="00C331D2">
        <w:rPr>
          <w:sz w:val="28"/>
          <w:szCs w:val="28"/>
          <w:lang w:val="en-US"/>
        </w:rPr>
        <w:t>One role of the Antarctic Centre is to</w:t>
      </w:r>
    </w:p>
    <w:p w14:paraId="294A26A2" w14:textId="77777777" w:rsidR="00C31BD3" w:rsidRPr="00C331D2" w:rsidRDefault="00C31BD3" w:rsidP="00C31BD3">
      <w:pPr>
        <w:jc w:val="both"/>
        <w:rPr>
          <w:sz w:val="28"/>
          <w:szCs w:val="28"/>
          <w:lang w:val="en-US"/>
        </w:rPr>
      </w:pPr>
      <w:r w:rsidRPr="00C331D2">
        <w:rPr>
          <w:sz w:val="28"/>
          <w:szCs w:val="28"/>
          <w:lang w:val="en-US"/>
        </w:rPr>
        <w:t>A provide expeditions with suitable equipment.</w:t>
      </w:r>
    </w:p>
    <w:p w14:paraId="1CB8CD0D"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provide researchers with financial assistance.</w:t>
      </w:r>
    </w:p>
    <w:p w14:paraId="789F2809"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ensure that research is internationally relevant.</w:t>
      </w:r>
    </w:p>
    <w:p w14:paraId="0CCFE9F1" w14:textId="77777777" w:rsidR="00C31BD3" w:rsidRDefault="00C31BD3" w:rsidP="00C31BD3">
      <w:pPr>
        <w:jc w:val="both"/>
        <w:rPr>
          <w:sz w:val="28"/>
          <w:szCs w:val="28"/>
          <w:lang w:val="en-US"/>
        </w:rPr>
      </w:pPr>
    </w:p>
    <w:p w14:paraId="1F4E8204" w14:textId="77777777" w:rsidR="00C31BD3" w:rsidRPr="00C331D2" w:rsidRDefault="00C31BD3" w:rsidP="00C31BD3">
      <w:pPr>
        <w:jc w:val="both"/>
        <w:rPr>
          <w:sz w:val="28"/>
          <w:szCs w:val="28"/>
          <w:lang w:val="en-US"/>
        </w:rPr>
      </w:pPr>
      <w:r>
        <w:rPr>
          <w:sz w:val="28"/>
          <w:szCs w:val="28"/>
          <w:lang w:val="en-US"/>
        </w:rPr>
        <w:t xml:space="preserve">3 </w:t>
      </w:r>
      <w:r w:rsidRPr="00C331D2">
        <w:rPr>
          <w:sz w:val="28"/>
          <w:szCs w:val="28"/>
          <w:lang w:val="en-US"/>
        </w:rPr>
        <w:t>The purpose of the Visitors’ Centre is to</w:t>
      </w:r>
    </w:p>
    <w:p w14:paraId="21DEA786" w14:textId="77777777" w:rsidR="00C31BD3" w:rsidRPr="00C331D2" w:rsidRDefault="00C31BD3" w:rsidP="00C31BD3">
      <w:pPr>
        <w:jc w:val="both"/>
        <w:rPr>
          <w:sz w:val="28"/>
          <w:szCs w:val="28"/>
          <w:lang w:val="en-US"/>
        </w:rPr>
      </w:pPr>
      <w:r w:rsidRPr="00C331D2">
        <w:rPr>
          <w:sz w:val="28"/>
          <w:szCs w:val="28"/>
          <w:lang w:val="en-US"/>
        </w:rPr>
        <w:t>A provide accommodation.</w:t>
      </w:r>
    </w:p>
    <w:p w14:paraId="75CD91E0"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run training sessions.</w:t>
      </w:r>
    </w:p>
    <w:p w14:paraId="6A62222D"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show people what Antarctica is like.</w:t>
      </w:r>
    </w:p>
    <w:p w14:paraId="51C61674" w14:textId="77777777" w:rsidR="00C31BD3" w:rsidRDefault="00C31BD3" w:rsidP="00C31BD3">
      <w:pPr>
        <w:jc w:val="both"/>
        <w:rPr>
          <w:sz w:val="28"/>
          <w:szCs w:val="28"/>
          <w:lang w:val="en-US"/>
        </w:rPr>
      </w:pPr>
    </w:p>
    <w:p w14:paraId="37582E84" w14:textId="77777777" w:rsidR="00C31BD3" w:rsidRPr="00C331D2" w:rsidRDefault="00C31BD3" w:rsidP="00C31BD3">
      <w:pPr>
        <w:jc w:val="both"/>
        <w:rPr>
          <w:sz w:val="28"/>
          <w:szCs w:val="28"/>
          <w:lang w:val="en-US"/>
        </w:rPr>
      </w:pPr>
      <w:r>
        <w:rPr>
          <w:sz w:val="28"/>
          <w:szCs w:val="28"/>
          <w:lang w:val="en-US"/>
        </w:rPr>
        <w:t xml:space="preserve">4 </w:t>
      </w:r>
      <w:proofErr w:type="spellStart"/>
      <w:r w:rsidRPr="00C331D2">
        <w:rPr>
          <w:sz w:val="28"/>
          <w:szCs w:val="28"/>
          <w:lang w:val="en-US"/>
        </w:rPr>
        <w:t>Dr</w:t>
      </w:r>
      <w:proofErr w:type="spellEnd"/>
      <w:r w:rsidRPr="00C331D2">
        <w:rPr>
          <w:sz w:val="28"/>
          <w:szCs w:val="28"/>
          <w:lang w:val="en-US"/>
        </w:rPr>
        <w:t xml:space="preserve"> </w:t>
      </w:r>
      <w:proofErr w:type="spellStart"/>
      <w:r w:rsidRPr="00C331D2">
        <w:rPr>
          <w:sz w:val="28"/>
          <w:szCs w:val="28"/>
          <w:lang w:val="en-US"/>
        </w:rPr>
        <w:t>Merrywhether</w:t>
      </w:r>
      <w:proofErr w:type="spellEnd"/>
      <w:r w:rsidRPr="00C331D2">
        <w:rPr>
          <w:sz w:val="28"/>
          <w:szCs w:val="28"/>
          <w:lang w:val="en-US"/>
        </w:rPr>
        <w:t xml:space="preserve"> says that Antarctica is</w:t>
      </w:r>
    </w:p>
    <w:p w14:paraId="4CFD57A4" w14:textId="77777777" w:rsidR="00C31BD3" w:rsidRPr="00C331D2" w:rsidRDefault="00C31BD3" w:rsidP="00C31BD3">
      <w:pPr>
        <w:jc w:val="both"/>
        <w:rPr>
          <w:sz w:val="28"/>
          <w:szCs w:val="28"/>
          <w:lang w:val="en-US"/>
        </w:rPr>
      </w:pPr>
      <w:proofErr w:type="gramStart"/>
      <w:r w:rsidRPr="00C331D2">
        <w:rPr>
          <w:sz w:val="28"/>
          <w:szCs w:val="28"/>
          <w:lang w:val="en-US"/>
        </w:rPr>
        <w:t>A unlike any other country.</w:t>
      </w:r>
      <w:proofErr w:type="gramEnd"/>
    </w:p>
    <w:p w14:paraId="2E1818AE"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extremely beautiful.</w:t>
      </w:r>
    </w:p>
    <w:p w14:paraId="6D77867A"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too cold for tourists.</w:t>
      </w:r>
    </w:p>
    <w:p w14:paraId="1D6EEA29" w14:textId="77777777" w:rsidR="00C31BD3" w:rsidRDefault="00C31BD3" w:rsidP="00C31BD3">
      <w:pPr>
        <w:jc w:val="both"/>
        <w:rPr>
          <w:sz w:val="28"/>
          <w:szCs w:val="28"/>
          <w:lang w:val="en-US"/>
        </w:rPr>
      </w:pPr>
    </w:p>
    <w:p w14:paraId="4319F9D7" w14:textId="77777777" w:rsidR="00C31BD3" w:rsidRPr="00C331D2" w:rsidRDefault="00C31BD3" w:rsidP="00C31BD3">
      <w:pPr>
        <w:jc w:val="both"/>
        <w:rPr>
          <w:sz w:val="28"/>
          <w:szCs w:val="28"/>
          <w:lang w:val="en-US"/>
        </w:rPr>
      </w:pPr>
      <w:r>
        <w:rPr>
          <w:sz w:val="28"/>
          <w:szCs w:val="28"/>
          <w:lang w:val="en-US"/>
        </w:rPr>
        <w:t xml:space="preserve">5 </w:t>
      </w:r>
      <w:r w:rsidRPr="00C331D2">
        <w:rPr>
          <w:sz w:val="28"/>
          <w:szCs w:val="28"/>
          <w:lang w:val="en-US"/>
        </w:rPr>
        <w:t xml:space="preserve">According to </w:t>
      </w:r>
      <w:proofErr w:type="spellStart"/>
      <w:r w:rsidRPr="00C331D2">
        <w:rPr>
          <w:sz w:val="28"/>
          <w:szCs w:val="28"/>
          <w:lang w:val="en-US"/>
        </w:rPr>
        <w:t>Dr</w:t>
      </w:r>
      <w:proofErr w:type="spellEnd"/>
      <w:r w:rsidRPr="00C331D2">
        <w:rPr>
          <w:sz w:val="28"/>
          <w:szCs w:val="28"/>
          <w:lang w:val="en-US"/>
        </w:rPr>
        <w:t xml:space="preserve"> </w:t>
      </w:r>
      <w:proofErr w:type="spellStart"/>
      <w:r w:rsidRPr="00C331D2">
        <w:rPr>
          <w:sz w:val="28"/>
          <w:szCs w:val="28"/>
          <w:lang w:val="en-US"/>
        </w:rPr>
        <w:t>Merrywhether</w:t>
      </w:r>
      <w:proofErr w:type="spellEnd"/>
      <w:r w:rsidRPr="00C331D2">
        <w:rPr>
          <w:sz w:val="28"/>
          <w:szCs w:val="28"/>
          <w:lang w:val="en-US"/>
        </w:rPr>
        <w:t>, Antarctica is very cold because</w:t>
      </w:r>
    </w:p>
    <w:p w14:paraId="569289DE" w14:textId="77777777" w:rsidR="00C31BD3" w:rsidRPr="00C331D2" w:rsidRDefault="00C31BD3" w:rsidP="00C31BD3">
      <w:pPr>
        <w:jc w:val="both"/>
        <w:rPr>
          <w:sz w:val="28"/>
          <w:szCs w:val="28"/>
          <w:lang w:val="en-US"/>
        </w:rPr>
      </w:pPr>
      <w:proofErr w:type="gramStart"/>
      <w:r w:rsidRPr="00C331D2">
        <w:rPr>
          <w:sz w:val="28"/>
          <w:szCs w:val="28"/>
          <w:lang w:val="en-US"/>
        </w:rPr>
        <w:t>A of the shape of the continent.</w:t>
      </w:r>
      <w:proofErr w:type="gramEnd"/>
    </w:p>
    <w:p w14:paraId="4EBFDE8B"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it is surrounded by a frozen sea.</w:t>
      </w:r>
    </w:p>
    <w:p w14:paraId="31C94C9E" w14:textId="77777777" w:rsidR="00C31BD3" w:rsidRDefault="00C31BD3" w:rsidP="00C31BD3">
      <w:pPr>
        <w:jc w:val="both"/>
        <w:rPr>
          <w:sz w:val="28"/>
          <w:szCs w:val="28"/>
          <w:lang w:val="en-US"/>
        </w:rPr>
      </w:pPr>
      <w:r w:rsidRPr="00C331D2">
        <w:rPr>
          <w:sz w:val="28"/>
          <w:szCs w:val="28"/>
        </w:rPr>
        <w:t>С</w:t>
      </w:r>
      <w:r w:rsidRPr="00C331D2">
        <w:rPr>
          <w:sz w:val="28"/>
          <w:szCs w:val="28"/>
          <w:lang w:val="en-US"/>
        </w:rPr>
        <w:t xml:space="preserve"> it is an extremely dry continent.</w:t>
      </w:r>
    </w:p>
    <w:p w14:paraId="128D263D" w14:textId="77777777" w:rsidR="00C31BD3" w:rsidRPr="00C331D2" w:rsidRDefault="00C31BD3" w:rsidP="00C31BD3">
      <w:pPr>
        <w:jc w:val="both"/>
        <w:rPr>
          <w:sz w:val="28"/>
          <w:szCs w:val="28"/>
          <w:lang w:val="en-US"/>
        </w:rPr>
      </w:pPr>
    </w:p>
    <w:p w14:paraId="4C00A7A9" w14:textId="77777777" w:rsidR="00C31BD3" w:rsidRPr="00C331D2" w:rsidRDefault="00C31BD3" w:rsidP="00C31BD3">
      <w:pPr>
        <w:jc w:val="both"/>
        <w:rPr>
          <w:sz w:val="28"/>
          <w:szCs w:val="28"/>
          <w:lang w:val="en-US"/>
        </w:rPr>
      </w:pPr>
      <w:r>
        <w:rPr>
          <w:sz w:val="28"/>
          <w:szCs w:val="28"/>
          <w:lang w:val="en-US"/>
        </w:rPr>
        <w:t xml:space="preserve">6 </w:t>
      </w:r>
      <w:proofErr w:type="spellStart"/>
      <w:r w:rsidRPr="00C331D2">
        <w:rPr>
          <w:sz w:val="28"/>
          <w:szCs w:val="28"/>
          <w:lang w:val="en-US"/>
        </w:rPr>
        <w:t>Dr</w:t>
      </w:r>
      <w:proofErr w:type="spellEnd"/>
      <w:r w:rsidRPr="00C331D2">
        <w:rPr>
          <w:sz w:val="28"/>
          <w:szCs w:val="28"/>
          <w:lang w:val="en-US"/>
        </w:rPr>
        <w:t xml:space="preserve"> </w:t>
      </w:r>
      <w:proofErr w:type="spellStart"/>
      <w:r w:rsidRPr="00C331D2">
        <w:rPr>
          <w:sz w:val="28"/>
          <w:szCs w:val="28"/>
          <w:lang w:val="en-US"/>
        </w:rPr>
        <w:t>Merrywhether</w:t>
      </w:r>
      <w:proofErr w:type="spellEnd"/>
      <w:r w:rsidRPr="00C331D2">
        <w:rPr>
          <w:sz w:val="28"/>
          <w:szCs w:val="28"/>
          <w:lang w:val="en-US"/>
        </w:rPr>
        <w:t xml:space="preserve"> thinks Antarctica was part of another continent because</w:t>
      </w:r>
    </w:p>
    <w:p w14:paraId="502CCC65" w14:textId="77777777" w:rsidR="00C31BD3" w:rsidRPr="00C331D2" w:rsidRDefault="00C31BD3" w:rsidP="00C31BD3">
      <w:pPr>
        <w:jc w:val="both"/>
        <w:rPr>
          <w:sz w:val="28"/>
          <w:szCs w:val="28"/>
          <w:lang w:val="en-US"/>
        </w:rPr>
      </w:pPr>
      <w:r w:rsidRPr="00C331D2">
        <w:rPr>
          <w:sz w:val="28"/>
          <w:szCs w:val="28"/>
          <w:lang w:val="en-US"/>
        </w:rPr>
        <w:t>A he has done his own research in the area.</w:t>
      </w:r>
    </w:p>
    <w:p w14:paraId="61AA1BE7"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there is geological evidence of this.</w:t>
      </w:r>
    </w:p>
    <w:p w14:paraId="55FD4542" w14:textId="77777777" w:rsidR="00C31BD3" w:rsidRPr="00C31BD3" w:rsidRDefault="00C31BD3" w:rsidP="00C31BD3">
      <w:pPr>
        <w:jc w:val="both"/>
        <w:rPr>
          <w:sz w:val="28"/>
          <w:szCs w:val="28"/>
          <w:lang w:val="en-US"/>
        </w:rPr>
      </w:pPr>
      <w:r w:rsidRPr="00C331D2">
        <w:rPr>
          <w:sz w:val="28"/>
          <w:szCs w:val="28"/>
        </w:rPr>
        <w:t>С</w:t>
      </w:r>
      <w:r w:rsidRPr="00C331D2">
        <w:rPr>
          <w:sz w:val="28"/>
          <w:szCs w:val="28"/>
          <w:lang w:val="en-US"/>
        </w:rPr>
        <w:t xml:space="preserve"> it is very close to South America.</w:t>
      </w:r>
    </w:p>
    <w:p w14:paraId="7056D4BB" w14:textId="77777777" w:rsidR="00C31BD3" w:rsidRPr="00143B56" w:rsidRDefault="00143B56" w:rsidP="00C31BD3">
      <w:pPr>
        <w:jc w:val="both"/>
        <w:rPr>
          <w:sz w:val="28"/>
          <w:szCs w:val="28"/>
          <w:lang w:val="en-US"/>
        </w:rPr>
      </w:pPr>
      <w:r w:rsidRPr="00143B56">
        <w:rPr>
          <w:sz w:val="28"/>
          <w:szCs w:val="28"/>
          <w:lang w:val="en-US"/>
        </w:rPr>
        <w:lastRenderedPageBreak/>
        <w:t xml:space="preserve">1.7.2 </w:t>
      </w:r>
      <w:r w:rsidR="00C31BD3" w:rsidRPr="00143B56">
        <w:rPr>
          <w:sz w:val="28"/>
          <w:szCs w:val="28"/>
          <w:lang w:val="en-US"/>
        </w:rPr>
        <w:t>Complete the table below</w:t>
      </w:r>
    </w:p>
    <w:p w14:paraId="4E2C0F61" w14:textId="77777777" w:rsidR="00C31BD3" w:rsidRDefault="00C31BD3" w:rsidP="00C31BD3">
      <w:pPr>
        <w:jc w:val="both"/>
        <w:rPr>
          <w:i/>
          <w:sz w:val="28"/>
          <w:szCs w:val="28"/>
          <w:lang w:val="en-US"/>
        </w:rPr>
      </w:pPr>
    </w:p>
    <w:p w14:paraId="0B56E96A" w14:textId="77777777" w:rsidR="00C31BD3" w:rsidRPr="009D1B14" w:rsidRDefault="00C31BD3" w:rsidP="00C31BD3">
      <w:pPr>
        <w:jc w:val="both"/>
        <w:rPr>
          <w:i/>
          <w:sz w:val="28"/>
          <w:szCs w:val="28"/>
          <w:lang w:val="en-US"/>
        </w:rPr>
      </w:pPr>
      <w:r w:rsidRPr="009D1B14">
        <w:rPr>
          <w:i/>
          <w:sz w:val="28"/>
          <w:szCs w:val="28"/>
          <w:lang w:val="en-US"/>
        </w:rPr>
        <w:t>Write one word and / or two numbers for each answer</w:t>
      </w:r>
    </w:p>
    <w:p w14:paraId="20452D93" w14:textId="77777777" w:rsidR="00C31BD3" w:rsidRPr="009D1B14" w:rsidRDefault="00C31BD3" w:rsidP="00C31BD3">
      <w:pPr>
        <w:jc w:val="both"/>
        <w:rPr>
          <w:rFonts w:ascii="Calibri" w:hAnsi="Calibri"/>
          <w:b/>
          <w:sz w:val="22"/>
          <w:szCs w:val="22"/>
          <w:lang w:val="en-US" w:eastAsia="en-US"/>
        </w:rPr>
      </w:pPr>
    </w:p>
    <w:p w14:paraId="18F21E5F" w14:textId="77777777" w:rsidR="00C31BD3" w:rsidRDefault="00C31BD3" w:rsidP="00C31BD3">
      <w:pPr>
        <w:jc w:val="center"/>
        <w:rPr>
          <w:b/>
          <w:sz w:val="28"/>
          <w:szCs w:val="28"/>
          <w:lang w:val="en-US" w:eastAsia="en-US"/>
        </w:rPr>
      </w:pPr>
      <w:r w:rsidRPr="009D1B14">
        <w:rPr>
          <w:b/>
          <w:sz w:val="28"/>
          <w:szCs w:val="28"/>
          <w:lang w:val="en-US" w:eastAsia="en-US"/>
        </w:rPr>
        <w:t>ANTARCTIC TREATY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6"/>
        <w:gridCol w:w="4927"/>
      </w:tblGrid>
      <w:tr w:rsidR="00C31BD3" w:rsidRPr="00E50E56" w14:paraId="2E9E4362" w14:textId="77777777" w:rsidTr="007944EB">
        <w:tc>
          <w:tcPr>
            <w:tcW w:w="4926" w:type="dxa"/>
            <w:shd w:val="clear" w:color="auto" w:fill="auto"/>
          </w:tcPr>
          <w:p w14:paraId="1B83DE4F" w14:textId="77777777" w:rsidR="00C31BD3" w:rsidRPr="00E50E56" w:rsidRDefault="00C31BD3" w:rsidP="007944EB">
            <w:pPr>
              <w:jc w:val="center"/>
              <w:rPr>
                <w:b/>
                <w:sz w:val="28"/>
                <w:szCs w:val="28"/>
                <w:lang w:val="en-US" w:eastAsia="en-US"/>
              </w:rPr>
            </w:pPr>
            <w:r w:rsidRPr="00E50E56">
              <w:rPr>
                <w:b/>
                <w:sz w:val="28"/>
                <w:szCs w:val="28"/>
                <w:lang w:val="en-US" w:eastAsia="en-US"/>
              </w:rPr>
              <w:t>Date</w:t>
            </w:r>
          </w:p>
        </w:tc>
        <w:tc>
          <w:tcPr>
            <w:tcW w:w="4927" w:type="dxa"/>
            <w:shd w:val="clear" w:color="auto" w:fill="auto"/>
          </w:tcPr>
          <w:p w14:paraId="2CF42E3A" w14:textId="77777777" w:rsidR="00C31BD3" w:rsidRPr="00E50E56" w:rsidRDefault="00C31BD3" w:rsidP="007944EB">
            <w:pPr>
              <w:jc w:val="center"/>
              <w:rPr>
                <w:b/>
                <w:sz w:val="28"/>
                <w:szCs w:val="28"/>
                <w:lang w:val="en-US" w:eastAsia="en-US"/>
              </w:rPr>
            </w:pPr>
            <w:r w:rsidRPr="00E50E56">
              <w:rPr>
                <w:b/>
                <w:sz w:val="28"/>
                <w:szCs w:val="28"/>
                <w:lang w:val="en-US" w:eastAsia="en-US"/>
              </w:rPr>
              <w:t>Event</w:t>
            </w:r>
          </w:p>
        </w:tc>
      </w:tr>
      <w:tr w:rsidR="00C31BD3" w:rsidRPr="00E50E56" w14:paraId="3ADBDED8" w14:textId="77777777" w:rsidTr="007944EB">
        <w:tc>
          <w:tcPr>
            <w:tcW w:w="4926" w:type="dxa"/>
            <w:shd w:val="clear" w:color="auto" w:fill="auto"/>
          </w:tcPr>
          <w:p w14:paraId="088BD80D" w14:textId="77777777" w:rsidR="00C31BD3" w:rsidRPr="00E50E56" w:rsidRDefault="00C31BD3" w:rsidP="007944EB">
            <w:pPr>
              <w:jc w:val="center"/>
              <w:rPr>
                <w:sz w:val="28"/>
                <w:szCs w:val="28"/>
                <w:lang w:val="en-US" w:eastAsia="en-US"/>
              </w:rPr>
            </w:pPr>
            <w:r w:rsidRPr="00E50E56">
              <w:rPr>
                <w:sz w:val="28"/>
                <w:szCs w:val="28"/>
                <w:lang w:val="en-US" w:eastAsia="en-US"/>
              </w:rPr>
              <w:t>1870</w:t>
            </w:r>
          </w:p>
        </w:tc>
        <w:tc>
          <w:tcPr>
            <w:tcW w:w="4927" w:type="dxa"/>
            <w:shd w:val="clear" w:color="auto" w:fill="auto"/>
          </w:tcPr>
          <w:p w14:paraId="77EC2F34" w14:textId="77777777" w:rsidR="00C31BD3" w:rsidRPr="00E50E56" w:rsidRDefault="00C31BD3" w:rsidP="007944EB">
            <w:pPr>
              <w:jc w:val="center"/>
              <w:rPr>
                <w:sz w:val="28"/>
                <w:szCs w:val="28"/>
                <w:lang w:val="en-US" w:eastAsia="en-US"/>
              </w:rPr>
            </w:pPr>
            <w:r w:rsidRPr="00E50E56">
              <w:rPr>
                <w:sz w:val="28"/>
                <w:szCs w:val="28"/>
                <w:lang w:val="en-US" w:eastAsia="en-US"/>
              </w:rPr>
              <w:t>Polar Research meeting</w:t>
            </w:r>
          </w:p>
        </w:tc>
      </w:tr>
      <w:tr w:rsidR="00C31BD3" w:rsidRPr="00E50E56" w14:paraId="7F04DDFC" w14:textId="77777777" w:rsidTr="007944EB">
        <w:tc>
          <w:tcPr>
            <w:tcW w:w="4926" w:type="dxa"/>
            <w:shd w:val="clear" w:color="auto" w:fill="auto"/>
          </w:tcPr>
          <w:p w14:paraId="2000CF2D" w14:textId="77777777" w:rsidR="00C31BD3" w:rsidRPr="00E50E56" w:rsidRDefault="00C31BD3" w:rsidP="007944EB">
            <w:pPr>
              <w:jc w:val="center"/>
              <w:rPr>
                <w:sz w:val="28"/>
                <w:szCs w:val="28"/>
                <w:lang w:val="en-US" w:eastAsia="en-US"/>
              </w:rPr>
            </w:pPr>
            <w:r w:rsidRPr="00E50E56">
              <w:rPr>
                <w:b/>
                <w:sz w:val="28"/>
                <w:szCs w:val="28"/>
                <w:lang w:val="en-US" w:eastAsia="en-US"/>
              </w:rPr>
              <w:t>7</w:t>
            </w:r>
            <w:r w:rsidRPr="00E50E56">
              <w:rPr>
                <w:sz w:val="28"/>
                <w:szCs w:val="28"/>
                <w:lang w:val="en-US" w:eastAsia="en-US"/>
              </w:rPr>
              <w:t>…… to ……</w:t>
            </w:r>
          </w:p>
        </w:tc>
        <w:tc>
          <w:tcPr>
            <w:tcW w:w="4927" w:type="dxa"/>
            <w:shd w:val="clear" w:color="auto" w:fill="auto"/>
          </w:tcPr>
          <w:p w14:paraId="5A18A87E" w14:textId="77777777" w:rsidR="00C31BD3" w:rsidRPr="00E50E56" w:rsidRDefault="00C31BD3" w:rsidP="007944EB">
            <w:pPr>
              <w:jc w:val="center"/>
              <w:rPr>
                <w:sz w:val="28"/>
                <w:szCs w:val="28"/>
                <w:lang w:val="en-US" w:eastAsia="en-US"/>
              </w:rPr>
            </w:pPr>
            <w:r w:rsidRPr="00E50E56">
              <w:rPr>
                <w:sz w:val="28"/>
                <w:szCs w:val="28"/>
                <w:lang w:val="en-US" w:eastAsia="en-US"/>
              </w:rPr>
              <w:t>1</w:t>
            </w:r>
            <w:r w:rsidRPr="00E50E56">
              <w:rPr>
                <w:sz w:val="28"/>
                <w:szCs w:val="28"/>
                <w:vertAlign w:val="superscript"/>
                <w:lang w:val="en-US" w:eastAsia="en-US"/>
              </w:rPr>
              <w:t>st</w:t>
            </w:r>
            <w:r w:rsidRPr="00E50E56">
              <w:rPr>
                <w:sz w:val="28"/>
                <w:szCs w:val="28"/>
                <w:lang w:val="en-US" w:eastAsia="en-US"/>
              </w:rPr>
              <w:t xml:space="preserve"> International Polar Year</w:t>
            </w:r>
          </w:p>
        </w:tc>
      </w:tr>
      <w:tr w:rsidR="00C31BD3" w:rsidRPr="00E50E56" w14:paraId="2972BCDC" w14:textId="77777777" w:rsidTr="007944EB">
        <w:tc>
          <w:tcPr>
            <w:tcW w:w="4926" w:type="dxa"/>
            <w:shd w:val="clear" w:color="auto" w:fill="auto"/>
          </w:tcPr>
          <w:p w14:paraId="78C5022E" w14:textId="77777777" w:rsidR="00C31BD3" w:rsidRPr="00E50E56" w:rsidRDefault="00C31BD3" w:rsidP="007944EB">
            <w:pPr>
              <w:jc w:val="center"/>
              <w:rPr>
                <w:sz w:val="28"/>
                <w:szCs w:val="28"/>
                <w:lang w:val="en-US" w:eastAsia="en-US"/>
              </w:rPr>
            </w:pPr>
            <w:r w:rsidRPr="00E50E56">
              <w:rPr>
                <w:sz w:val="28"/>
                <w:szCs w:val="28"/>
                <w:lang w:val="en-US" w:eastAsia="en-US"/>
              </w:rPr>
              <w:t>1957</w:t>
            </w:r>
          </w:p>
        </w:tc>
        <w:tc>
          <w:tcPr>
            <w:tcW w:w="4927" w:type="dxa"/>
            <w:shd w:val="clear" w:color="auto" w:fill="auto"/>
          </w:tcPr>
          <w:p w14:paraId="38F1A5CF" w14:textId="77777777" w:rsidR="00C31BD3" w:rsidRPr="00E50E56" w:rsidRDefault="00C31BD3" w:rsidP="007944EB">
            <w:pPr>
              <w:jc w:val="center"/>
              <w:rPr>
                <w:sz w:val="28"/>
                <w:szCs w:val="28"/>
                <w:lang w:val="en-US" w:eastAsia="en-US"/>
              </w:rPr>
            </w:pPr>
            <w:r w:rsidRPr="00E50E56">
              <w:rPr>
                <w:sz w:val="28"/>
                <w:szCs w:val="28"/>
                <w:lang w:val="en-US" w:eastAsia="en-US"/>
              </w:rPr>
              <w:t>Antarctic Treaty was proposed</w:t>
            </w:r>
          </w:p>
        </w:tc>
      </w:tr>
      <w:tr w:rsidR="00C31BD3" w:rsidRPr="00E50E56" w14:paraId="7BE0E7E2" w14:textId="77777777" w:rsidTr="007944EB">
        <w:tc>
          <w:tcPr>
            <w:tcW w:w="4926" w:type="dxa"/>
            <w:shd w:val="clear" w:color="auto" w:fill="auto"/>
          </w:tcPr>
          <w:p w14:paraId="31C4026A" w14:textId="77777777" w:rsidR="00C31BD3" w:rsidRPr="00E50E56" w:rsidRDefault="00C31BD3" w:rsidP="007944EB">
            <w:pPr>
              <w:jc w:val="center"/>
              <w:rPr>
                <w:sz w:val="28"/>
                <w:szCs w:val="28"/>
                <w:lang w:val="en-US" w:eastAsia="en-US"/>
              </w:rPr>
            </w:pPr>
            <w:r w:rsidRPr="00E50E56">
              <w:rPr>
                <w:sz w:val="28"/>
                <w:szCs w:val="28"/>
                <w:lang w:val="en-US" w:eastAsia="en-US"/>
              </w:rPr>
              <w:t>1959</w:t>
            </w:r>
          </w:p>
        </w:tc>
        <w:tc>
          <w:tcPr>
            <w:tcW w:w="4927" w:type="dxa"/>
            <w:shd w:val="clear" w:color="auto" w:fill="auto"/>
          </w:tcPr>
          <w:p w14:paraId="479D62B7" w14:textId="77777777" w:rsidR="00C31BD3" w:rsidRPr="00E50E56" w:rsidRDefault="00C31BD3" w:rsidP="007944EB">
            <w:pPr>
              <w:jc w:val="center"/>
              <w:rPr>
                <w:sz w:val="28"/>
                <w:szCs w:val="28"/>
                <w:lang w:val="en-US" w:eastAsia="en-US"/>
              </w:rPr>
            </w:pPr>
            <w:r w:rsidRPr="00E50E56">
              <w:rPr>
                <w:sz w:val="28"/>
                <w:szCs w:val="28"/>
                <w:lang w:val="en-US" w:eastAsia="en-US"/>
              </w:rPr>
              <w:t xml:space="preserve">Antarctic Treaty was </w:t>
            </w:r>
            <w:r w:rsidRPr="00E50E56">
              <w:rPr>
                <w:b/>
                <w:sz w:val="28"/>
                <w:szCs w:val="28"/>
                <w:lang w:val="en-US" w:eastAsia="en-US"/>
              </w:rPr>
              <w:t>8</w:t>
            </w:r>
            <w:r w:rsidRPr="00E50E56">
              <w:rPr>
                <w:sz w:val="28"/>
                <w:szCs w:val="28"/>
                <w:lang w:val="en-US" w:eastAsia="en-US"/>
              </w:rPr>
              <w:t xml:space="preserve"> ……</w:t>
            </w:r>
          </w:p>
        </w:tc>
      </w:tr>
    </w:tbl>
    <w:p w14:paraId="7E2CCE65" w14:textId="77777777" w:rsidR="00C31BD3" w:rsidRPr="009D1B14" w:rsidRDefault="00C31BD3" w:rsidP="00C31BD3">
      <w:pPr>
        <w:jc w:val="center"/>
        <w:rPr>
          <w:b/>
          <w:sz w:val="28"/>
          <w:szCs w:val="28"/>
          <w:lang w:val="en-US" w:eastAsia="en-US"/>
        </w:rPr>
      </w:pPr>
    </w:p>
    <w:p w14:paraId="17F6FE4B" w14:textId="77777777" w:rsidR="00C31BD3" w:rsidRPr="00143B56" w:rsidRDefault="00143B56" w:rsidP="00C31BD3">
      <w:pPr>
        <w:jc w:val="both"/>
        <w:rPr>
          <w:sz w:val="28"/>
          <w:szCs w:val="28"/>
          <w:lang w:val="en-US"/>
        </w:rPr>
      </w:pPr>
      <w:r w:rsidRPr="00143B56">
        <w:rPr>
          <w:sz w:val="28"/>
          <w:szCs w:val="28"/>
          <w:lang w:val="en-US"/>
        </w:rPr>
        <w:t xml:space="preserve">1.7.3 </w:t>
      </w:r>
      <w:r w:rsidR="00C31BD3" w:rsidRPr="00143B56">
        <w:rPr>
          <w:sz w:val="28"/>
          <w:szCs w:val="28"/>
          <w:lang w:val="en-US"/>
        </w:rPr>
        <w:t>Choose two letters, A-E</w:t>
      </w:r>
    </w:p>
    <w:p w14:paraId="798631A0" w14:textId="77777777" w:rsidR="00C31BD3" w:rsidRDefault="00C31BD3" w:rsidP="00C31BD3">
      <w:pPr>
        <w:jc w:val="both"/>
        <w:rPr>
          <w:i/>
          <w:sz w:val="28"/>
          <w:szCs w:val="28"/>
          <w:lang w:val="en-US"/>
        </w:rPr>
      </w:pPr>
    </w:p>
    <w:p w14:paraId="2C2AB1AD" w14:textId="77777777" w:rsidR="00C31BD3" w:rsidRDefault="00C31BD3" w:rsidP="00C31BD3">
      <w:pPr>
        <w:rPr>
          <w:i/>
          <w:sz w:val="28"/>
          <w:szCs w:val="28"/>
          <w:lang w:val="en-US" w:eastAsia="en-US"/>
        </w:rPr>
      </w:pPr>
      <w:r>
        <w:rPr>
          <w:i/>
          <w:sz w:val="28"/>
          <w:szCs w:val="28"/>
          <w:lang w:val="en-US"/>
        </w:rPr>
        <w:t xml:space="preserve">Which two achievements of the </w:t>
      </w:r>
      <w:r w:rsidRPr="005F469B">
        <w:rPr>
          <w:i/>
          <w:sz w:val="28"/>
          <w:szCs w:val="28"/>
          <w:lang w:val="en-US" w:eastAsia="en-US"/>
        </w:rPr>
        <w:t>Antarctic Treaty</w:t>
      </w:r>
      <w:r>
        <w:rPr>
          <w:i/>
          <w:sz w:val="28"/>
          <w:szCs w:val="28"/>
          <w:lang w:val="en-US" w:eastAsia="en-US"/>
        </w:rPr>
        <w:t xml:space="preserve"> are mentioned by the speakers?</w:t>
      </w:r>
    </w:p>
    <w:p w14:paraId="7CEEF8B6" w14:textId="77777777" w:rsidR="00C31BD3" w:rsidRDefault="00C31BD3" w:rsidP="00C31BD3">
      <w:pPr>
        <w:rPr>
          <w:sz w:val="28"/>
          <w:szCs w:val="28"/>
          <w:lang w:val="en-US" w:eastAsia="en-US"/>
        </w:rPr>
      </w:pPr>
    </w:p>
    <w:p w14:paraId="76C8472A" w14:textId="77777777" w:rsidR="00C31BD3" w:rsidRDefault="00C31BD3" w:rsidP="00C31BD3">
      <w:pPr>
        <w:rPr>
          <w:sz w:val="28"/>
          <w:szCs w:val="28"/>
          <w:lang w:val="en-US" w:eastAsia="en-US"/>
        </w:rPr>
      </w:pPr>
      <w:proofErr w:type="gramStart"/>
      <w:r>
        <w:rPr>
          <w:sz w:val="28"/>
          <w:szCs w:val="28"/>
          <w:lang w:val="en-US" w:eastAsia="en-US"/>
        </w:rPr>
        <w:t>A historic sites</w:t>
      </w:r>
      <w:proofErr w:type="gramEnd"/>
      <w:r>
        <w:rPr>
          <w:sz w:val="28"/>
          <w:szCs w:val="28"/>
          <w:lang w:val="en-US" w:eastAsia="en-US"/>
        </w:rPr>
        <w:t xml:space="preserve"> preserved</w:t>
      </w:r>
    </w:p>
    <w:p w14:paraId="7C5F0992" w14:textId="77777777" w:rsidR="00C31BD3" w:rsidRDefault="00C31BD3" w:rsidP="00C31BD3">
      <w:pPr>
        <w:rPr>
          <w:sz w:val="28"/>
          <w:szCs w:val="28"/>
          <w:lang w:val="en-US" w:eastAsia="en-US"/>
        </w:rPr>
      </w:pPr>
      <w:r>
        <w:rPr>
          <w:sz w:val="28"/>
          <w:szCs w:val="28"/>
          <w:lang w:val="en-US" w:eastAsia="en-US"/>
        </w:rPr>
        <w:t>B animals protected</w:t>
      </w:r>
    </w:p>
    <w:p w14:paraId="64FF14DB" w14:textId="77777777" w:rsidR="00C31BD3" w:rsidRDefault="00C31BD3" w:rsidP="00C31BD3">
      <w:pPr>
        <w:rPr>
          <w:sz w:val="28"/>
          <w:szCs w:val="28"/>
          <w:lang w:val="en-US" w:eastAsia="en-US"/>
        </w:rPr>
      </w:pPr>
      <w:r>
        <w:rPr>
          <w:sz w:val="28"/>
          <w:szCs w:val="28"/>
          <w:lang w:val="en-US" w:eastAsia="en-US"/>
        </w:rPr>
        <w:t>C no nuclear testing</w:t>
      </w:r>
    </w:p>
    <w:p w14:paraId="28D00847" w14:textId="77777777" w:rsidR="00C31BD3" w:rsidRDefault="00C31BD3" w:rsidP="00C31BD3">
      <w:pPr>
        <w:rPr>
          <w:sz w:val="28"/>
          <w:szCs w:val="28"/>
          <w:lang w:val="en-US" w:eastAsia="en-US"/>
        </w:rPr>
      </w:pPr>
      <w:r>
        <w:rPr>
          <w:sz w:val="28"/>
          <w:szCs w:val="28"/>
          <w:lang w:val="en-US" w:eastAsia="en-US"/>
        </w:rPr>
        <w:t>D fishing rights protected</w:t>
      </w:r>
    </w:p>
    <w:p w14:paraId="4FDA42CA" w14:textId="77777777" w:rsidR="00C31BD3" w:rsidRPr="00A7610E" w:rsidRDefault="00C31BD3" w:rsidP="00C31BD3">
      <w:pPr>
        <w:rPr>
          <w:sz w:val="28"/>
          <w:szCs w:val="28"/>
          <w:lang w:val="en-US" w:eastAsia="en-US"/>
        </w:rPr>
      </w:pPr>
      <w:r>
        <w:rPr>
          <w:sz w:val="28"/>
          <w:szCs w:val="28"/>
          <w:lang w:val="en-US" w:eastAsia="en-US"/>
        </w:rPr>
        <w:t>E</w:t>
      </w:r>
      <w:r w:rsidRPr="00A7610E">
        <w:rPr>
          <w:sz w:val="28"/>
          <w:szCs w:val="28"/>
          <w:lang w:val="en-US" w:eastAsia="en-US"/>
        </w:rPr>
        <w:t xml:space="preserve"> </w:t>
      </w:r>
      <w:r>
        <w:rPr>
          <w:sz w:val="28"/>
          <w:szCs w:val="28"/>
          <w:lang w:val="en-US" w:eastAsia="en-US"/>
        </w:rPr>
        <w:t>no</w:t>
      </w:r>
      <w:r w:rsidRPr="00A7610E">
        <w:rPr>
          <w:sz w:val="28"/>
          <w:szCs w:val="28"/>
          <w:lang w:val="en-US" w:eastAsia="en-US"/>
        </w:rPr>
        <w:t xml:space="preserve"> </w:t>
      </w:r>
      <w:r>
        <w:rPr>
          <w:sz w:val="28"/>
          <w:szCs w:val="28"/>
          <w:lang w:val="en-US" w:eastAsia="en-US"/>
        </w:rPr>
        <w:t>military</w:t>
      </w:r>
      <w:r w:rsidRPr="00A7610E">
        <w:rPr>
          <w:sz w:val="28"/>
          <w:szCs w:val="28"/>
          <w:lang w:val="en-US" w:eastAsia="en-US"/>
        </w:rPr>
        <w:t xml:space="preserve"> </w:t>
      </w:r>
      <w:r>
        <w:rPr>
          <w:sz w:val="28"/>
          <w:szCs w:val="28"/>
          <w:lang w:val="en-US" w:eastAsia="en-US"/>
        </w:rPr>
        <w:t>use</w:t>
      </w:r>
    </w:p>
    <w:p w14:paraId="034125AA" w14:textId="77777777" w:rsidR="00C31BD3" w:rsidRPr="00A7610E" w:rsidRDefault="00C31BD3" w:rsidP="00C31BD3">
      <w:pPr>
        <w:rPr>
          <w:sz w:val="28"/>
          <w:szCs w:val="28"/>
          <w:lang w:val="en-US" w:eastAsia="en-US"/>
        </w:rPr>
      </w:pPr>
    </w:p>
    <w:p w14:paraId="754E9BE8" w14:textId="77777777" w:rsidR="0004746A" w:rsidRPr="00143B56" w:rsidRDefault="0004746A" w:rsidP="0004746A">
      <w:pPr>
        <w:jc w:val="both"/>
        <w:rPr>
          <w:sz w:val="28"/>
          <w:szCs w:val="28"/>
          <w:lang w:val="en-US"/>
        </w:rPr>
      </w:pPr>
      <w:r>
        <w:rPr>
          <w:sz w:val="28"/>
          <w:szCs w:val="28"/>
          <w:lang w:val="en-US"/>
        </w:rPr>
        <w:t>1.8</w:t>
      </w:r>
      <w:r w:rsidRPr="00143B56">
        <w:rPr>
          <w:sz w:val="28"/>
          <w:szCs w:val="28"/>
          <w:lang w:val="en-US"/>
        </w:rPr>
        <w:t xml:space="preserve">.1 Choose the correct letter, A, </w:t>
      </w:r>
      <w:r w:rsidRPr="00143B56">
        <w:rPr>
          <w:sz w:val="28"/>
          <w:szCs w:val="28"/>
        </w:rPr>
        <w:t>В</w:t>
      </w:r>
      <w:r w:rsidRPr="00143B56">
        <w:rPr>
          <w:sz w:val="28"/>
          <w:szCs w:val="28"/>
          <w:lang w:val="en-US"/>
        </w:rPr>
        <w:t xml:space="preserve"> or C.</w:t>
      </w:r>
    </w:p>
    <w:p w14:paraId="63C0197A" w14:textId="77777777" w:rsidR="00C31BD3" w:rsidRPr="0004746A" w:rsidRDefault="00C31BD3" w:rsidP="00C31BD3">
      <w:pPr>
        <w:jc w:val="both"/>
        <w:rPr>
          <w:rFonts w:ascii="Calibri" w:hAnsi="Calibri"/>
          <w:b/>
          <w:sz w:val="22"/>
          <w:szCs w:val="22"/>
          <w:lang w:val="en-US" w:eastAsia="en-US"/>
        </w:rPr>
      </w:pPr>
    </w:p>
    <w:p w14:paraId="5B9E5A60" w14:textId="77777777" w:rsidR="00C31BD3" w:rsidRPr="0004746A" w:rsidRDefault="00C31BD3" w:rsidP="00C31BD3">
      <w:pPr>
        <w:jc w:val="both"/>
        <w:rPr>
          <w:rFonts w:ascii="Calibri" w:hAnsi="Calibri"/>
          <w:b/>
          <w:sz w:val="22"/>
          <w:szCs w:val="22"/>
          <w:lang w:val="en-US" w:eastAsia="en-US"/>
        </w:rPr>
      </w:pPr>
    </w:p>
    <w:p w14:paraId="64FDF4C8" w14:textId="77777777" w:rsidR="00C31BD3" w:rsidRDefault="00C31BD3" w:rsidP="00C31BD3">
      <w:pPr>
        <w:jc w:val="center"/>
        <w:rPr>
          <w:b/>
          <w:sz w:val="28"/>
          <w:szCs w:val="28"/>
          <w:lang w:val="en-US"/>
        </w:rPr>
      </w:pPr>
      <w:bookmarkStart w:id="0" w:name="bookmark3"/>
      <w:r w:rsidRPr="00FB44E7">
        <w:rPr>
          <w:b/>
          <w:sz w:val="28"/>
          <w:szCs w:val="28"/>
          <w:lang w:val="en-US"/>
        </w:rPr>
        <w:t>Left and Right Handedness in Sport</w:t>
      </w:r>
      <w:bookmarkEnd w:id="0"/>
    </w:p>
    <w:p w14:paraId="7DA489AC" w14:textId="77777777" w:rsidR="00C31BD3" w:rsidRPr="00FB44E7" w:rsidRDefault="00C31BD3" w:rsidP="00C31BD3">
      <w:pPr>
        <w:jc w:val="center"/>
        <w:rPr>
          <w:b/>
          <w:sz w:val="28"/>
          <w:szCs w:val="28"/>
          <w:lang w:val="en-US"/>
        </w:rPr>
      </w:pPr>
    </w:p>
    <w:p w14:paraId="2C4296B4" w14:textId="77777777" w:rsidR="00C31BD3" w:rsidRPr="00FB44E7" w:rsidRDefault="00C31BD3" w:rsidP="00C31BD3">
      <w:pPr>
        <w:jc w:val="both"/>
        <w:rPr>
          <w:sz w:val="28"/>
          <w:szCs w:val="28"/>
          <w:lang w:val="en-US"/>
        </w:rPr>
      </w:pPr>
      <w:r>
        <w:rPr>
          <w:sz w:val="28"/>
          <w:szCs w:val="28"/>
          <w:lang w:val="en-US"/>
        </w:rPr>
        <w:t xml:space="preserve">1 </w:t>
      </w:r>
      <w:r w:rsidRPr="00FB44E7">
        <w:rPr>
          <w:sz w:val="28"/>
          <w:szCs w:val="28"/>
          <w:lang w:val="en-US"/>
        </w:rPr>
        <w:t xml:space="preserve">Anita first felt the Matthews article was of value when she </w:t>
      </w:r>
      <w:proofErr w:type="spellStart"/>
      <w:r w:rsidRPr="00FB44E7">
        <w:rPr>
          <w:sz w:val="28"/>
          <w:szCs w:val="28"/>
          <w:lang w:val="en-US"/>
        </w:rPr>
        <w:t>realised</w:t>
      </w:r>
      <w:proofErr w:type="spellEnd"/>
    </w:p>
    <w:p w14:paraId="119C3DC0" w14:textId="77777777" w:rsidR="00C31BD3" w:rsidRPr="00FB44E7" w:rsidRDefault="00C31BD3" w:rsidP="00C31BD3">
      <w:pPr>
        <w:jc w:val="both"/>
        <w:rPr>
          <w:sz w:val="28"/>
          <w:szCs w:val="28"/>
          <w:lang w:val="en-US"/>
        </w:rPr>
      </w:pPr>
      <w:proofErr w:type="gramStart"/>
      <w:r w:rsidRPr="00FB44E7">
        <w:rPr>
          <w:sz w:val="28"/>
          <w:szCs w:val="28"/>
          <w:lang w:val="en-US"/>
        </w:rPr>
        <w:t>A how it would help her difficulties with left-handedness.</w:t>
      </w:r>
      <w:proofErr w:type="gramEnd"/>
    </w:p>
    <w:p w14:paraId="31F9B7BB"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the relevance of connections he made with music.</w:t>
      </w:r>
    </w:p>
    <w:p w14:paraId="540A57A0"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the impressive size of his research project.</w:t>
      </w:r>
    </w:p>
    <w:p w14:paraId="2BD07509" w14:textId="77777777" w:rsidR="00C31BD3" w:rsidRDefault="00C31BD3" w:rsidP="00C31BD3">
      <w:pPr>
        <w:jc w:val="both"/>
        <w:rPr>
          <w:sz w:val="28"/>
          <w:szCs w:val="28"/>
          <w:lang w:val="en-US"/>
        </w:rPr>
      </w:pPr>
    </w:p>
    <w:p w14:paraId="7726A0ED" w14:textId="77777777" w:rsidR="00C31BD3" w:rsidRPr="00FB44E7" w:rsidRDefault="00C31BD3" w:rsidP="00C31BD3">
      <w:pPr>
        <w:jc w:val="both"/>
        <w:rPr>
          <w:sz w:val="28"/>
          <w:szCs w:val="28"/>
          <w:lang w:val="en-US"/>
        </w:rPr>
      </w:pPr>
      <w:r>
        <w:rPr>
          <w:sz w:val="28"/>
          <w:szCs w:val="28"/>
          <w:lang w:val="en-US"/>
        </w:rPr>
        <w:t xml:space="preserve">2 </w:t>
      </w:r>
      <w:r w:rsidRPr="00FB44E7">
        <w:rPr>
          <w:sz w:val="28"/>
          <w:szCs w:val="28"/>
          <w:lang w:val="en-US"/>
        </w:rPr>
        <w:t>Anita feels that the findings on handedness will be of value in</w:t>
      </w:r>
    </w:p>
    <w:p w14:paraId="1FF888F4" w14:textId="77777777" w:rsidR="00C31BD3" w:rsidRPr="00FB44E7" w:rsidRDefault="00C31BD3" w:rsidP="00C31BD3">
      <w:pPr>
        <w:jc w:val="both"/>
        <w:rPr>
          <w:sz w:val="28"/>
          <w:szCs w:val="28"/>
          <w:lang w:val="en-US"/>
        </w:rPr>
      </w:pPr>
      <w:r w:rsidRPr="00FB44E7">
        <w:rPr>
          <w:sz w:val="28"/>
          <w:szCs w:val="28"/>
          <w:lang w:val="en-US"/>
        </w:rPr>
        <w:t>A helping sportspeople identify their weaknesses.</w:t>
      </w:r>
    </w:p>
    <w:p w14:paraId="1CAABF00"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aiding sportspeople as they plan tactics for each game.</w:t>
      </w:r>
    </w:p>
    <w:p w14:paraId="5D6E2BFB"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developing suitable training </w:t>
      </w:r>
      <w:proofErr w:type="spellStart"/>
      <w:r w:rsidRPr="00FB44E7">
        <w:rPr>
          <w:sz w:val="28"/>
          <w:szCs w:val="28"/>
          <w:lang w:val="en-US"/>
        </w:rPr>
        <w:t>programmes</w:t>
      </w:r>
      <w:proofErr w:type="spellEnd"/>
      <w:r w:rsidRPr="00FB44E7">
        <w:rPr>
          <w:sz w:val="28"/>
          <w:szCs w:val="28"/>
          <w:lang w:val="en-US"/>
        </w:rPr>
        <w:t xml:space="preserve"> for sportspeople.</w:t>
      </w:r>
    </w:p>
    <w:p w14:paraId="669A12E0" w14:textId="77777777" w:rsidR="00C31BD3" w:rsidRDefault="00C31BD3" w:rsidP="00C31BD3">
      <w:pPr>
        <w:jc w:val="both"/>
        <w:rPr>
          <w:sz w:val="28"/>
          <w:szCs w:val="28"/>
          <w:lang w:val="en-US"/>
        </w:rPr>
      </w:pPr>
    </w:p>
    <w:p w14:paraId="3FD2FB49" w14:textId="77777777" w:rsidR="00C31BD3" w:rsidRPr="00FB44E7" w:rsidRDefault="00C31BD3" w:rsidP="00C31BD3">
      <w:pPr>
        <w:jc w:val="both"/>
        <w:rPr>
          <w:sz w:val="28"/>
          <w:szCs w:val="28"/>
          <w:lang w:val="en-US"/>
        </w:rPr>
      </w:pPr>
      <w:r>
        <w:rPr>
          <w:sz w:val="28"/>
          <w:szCs w:val="28"/>
          <w:lang w:val="en-US"/>
        </w:rPr>
        <w:t xml:space="preserve">3 </w:t>
      </w:r>
      <w:r w:rsidRPr="00FB44E7">
        <w:rPr>
          <w:sz w:val="28"/>
          <w:szCs w:val="28"/>
          <w:lang w:val="en-US"/>
        </w:rPr>
        <w:t>Anita feels that most sports coaches</w:t>
      </w:r>
    </w:p>
    <w:p w14:paraId="1BFEE62E" w14:textId="77777777" w:rsidR="00C31BD3" w:rsidRPr="00FB44E7" w:rsidRDefault="00C31BD3" w:rsidP="00C31BD3">
      <w:pPr>
        <w:jc w:val="both"/>
        <w:rPr>
          <w:sz w:val="28"/>
          <w:szCs w:val="28"/>
          <w:lang w:val="en-US"/>
        </w:rPr>
      </w:pPr>
      <w:r w:rsidRPr="00FB44E7">
        <w:rPr>
          <w:sz w:val="28"/>
          <w:szCs w:val="28"/>
          <w:lang w:val="en-US"/>
        </w:rPr>
        <w:t>A know nothing about the influence of handedness.</w:t>
      </w:r>
    </w:p>
    <w:p w14:paraId="1CD13134"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focus on the wrong aspects of performance.</w:t>
      </w:r>
    </w:p>
    <w:p w14:paraId="20595E1A"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underestimate what science has to offer sport.</w:t>
      </w:r>
    </w:p>
    <w:p w14:paraId="1F7BC67E" w14:textId="77777777" w:rsidR="00C31BD3" w:rsidRDefault="00C31BD3" w:rsidP="00C31BD3">
      <w:pPr>
        <w:jc w:val="both"/>
        <w:rPr>
          <w:sz w:val="28"/>
          <w:szCs w:val="28"/>
          <w:lang w:val="en-US"/>
        </w:rPr>
      </w:pPr>
    </w:p>
    <w:p w14:paraId="6A7A8858" w14:textId="77777777" w:rsidR="00C31BD3" w:rsidRPr="00FB44E7" w:rsidRDefault="00C31BD3" w:rsidP="00C31BD3">
      <w:pPr>
        <w:jc w:val="both"/>
        <w:rPr>
          <w:sz w:val="28"/>
          <w:szCs w:val="28"/>
          <w:lang w:val="en-US"/>
        </w:rPr>
      </w:pPr>
      <w:r>
        <w:rPr>
          <w:sz w:val="28"/>
          <w:szCs w:val="28"/>
          <w:lang w:val="en-US"/>
        </w:rPr>
        <w:t xml:space="preserve">4 </w:t>
      </w:r>
      <w:r w:rsidRPr="00FB44E7">
        <w:rPr>
          <w:sz w:val="28"/>
          <w:szCs w:val="28"/>
          <w:lang w:val="en-US"/>
        </w:rPr>
        <w:t>A German study showed there was greater ‘mixed handedness’ in musicians who</w:t>
      </w:r>
    </w:p>
    <w:p w14:paraId="79CD7720" w14:textId="77777777" w:rsidR="00C31BD3" w:rsidRPr="00FB44E7" w:rsidRDefault="00C31BD3" w:rsidP="00C31BD3">
      <w:pPr>
        <w:jc w:val="both"/>
        <w:rPr>
          <w:sz w:val="28"/>
          <w:szCs w:val="28"/>
          <w:lang w:val="en-US"/>
        </w:rPr>
      </w:pPr>
      <w:proofErr w:type="gramStart"/>
      <w:r w:rsidRPr="00FB44E7">
        <w:rPr>
          <w:sz w:val="28"/>
          <w:szCs w:val="28"/>
          <w:lang w:val="en-US"/>
        </w:rPr>
        <w:t>A started playing instruments</w:t>
      </w:r>
      <w:proofErr w:type="gramEnd"/>
      <w:r w:rsidRPr="00FB44E7">
        <w:rPr>
          <w:sz w:val="28"/>
          <w:szCs w:val="28"/>
          <w:lang w:val="en-US"/>
        </w:rPr>
        <w:t xml:space="preserve"> in early youth.</w:t>
      </w:r>
    </w:p>
    <w:p w14:paraId="5A5FFAB0"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play a string instrument such as the violin.</w:t>
      </w:r>
    </w:p>
    <w:p w14:paraId="2F2119B7"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w:t>
      </w:r>
      <w:proofErr w:type="spellStart"/>
      <w:r>
        <w:rPr>
          <w:sz w:val="28"/>
          <w:szCs w:val="28"/>
          <w:lang w:val="en-US"/>
        </w:rPr>
        <w:t>practis</w:t>
      </w:r>
      <w:r w:rsidRPr="00FB44E7">
        <w:rPr>
          <w:sz w:val="28"/>
          <w:szCs w:val="28"/>
          <w:lang w:val="en-US"/>
        </w:rPr>
        <w:t>e</w:t>
      </w:r>
      <w:proofErr w:type="spellEnd"/>
      <w:r w:rsidRPr="00FB44E7">
        <w:rPr>
          <w:sz w:val="28"/>
          <w:szCs w:val="28"/>
          <w:lang w:val="en-US"/>
        </w:rPr>
        <w:t xml:space="preserve"> a great deal on their instrument.</w:t>
      </w:r>
    </w:p>
    <w:p w14:paraId="23E44AEA" w14:textId="77777777" w:rsidR="00C31BD3" w:rsidRDefault="00C31BD3" w:rsidP="00C31BD3">
      <w:pPr>
        <w:jc w:val="both"/>
        <w:rPr>
          <w:sz w:val="28"/>
          <w:szCs w:val="28"/>
          <w:lang w:val="en-US"/>
        </w:rPr>
      </w:pPr>
    </w:p>
    <w:p w14:paraId="081AA6C9" w14:textId="77777777" w:rsidR="00C31BD3" w:rsidRPr="00FB44E7" w:rsidRDefault="00C31BD3" w:rsidP="00C31BD3">
      <w:pPr>
        <w:jc w:val="both"/>
        <w:rPr>
          <w:sz w:val="28"/>
          <w:szCs w:val="28"/>
          <w:lang w:val="en-US"/>
        </w:rPr>
      </w:pPr>
      <w:r>
        <w:rPr>
          <w:sz w:val="28"/>
          <w:szCs w:val="28"/>
          <w:lang w:val="en-US"/>
        </w:rPr>
        <w:t xml:space="preserve">5 </w:t>
      </w:r>
      <w:r w:rsidRPr="00FB44E7">
        <w:rPr>
          <w:sz w:val="28"/>
          <w:szCs w:val="28"/>
          <w:lang w:val="en-US"/>
        </w:rPr>
        <w:t>Studies on ape behavior show that</w:t>
      </w:r>
    </w:p>
    <w:p w14:paraId="017D3435" w14:textId="77777777" w:rsidR="00C31BD3" w:rsidRPr="00FB44E7" w:rsidRDefault="00C31BD3" w:rsidP="00C31BD3">
      <w:pPr>
        <w:jc w:val="both"/>
        <w:rPr>
          <w:sz w:val="28"/>
          <w:szCs w:val="28"/>
          <w:lang w:val="en-US"/>
        </w:rPr>
      </w:pPr>
      <w:proofErr w:type="gramStart"/>
      <w:r w:rsidRPr="00FB44E7">
        <w:rPr>
          <w:sz w:val="28"/>
          <w:szCs w:val="28"/>
          <w:lang w:val="en-US"/>
        </w:rPr>
        <w:t>A</w:t>
      </w:r>
      <w:proofErr w:type="gramEnd"/>
      <w:r w:rsidRPr="00FB44E7">
        <w:rPr>
          <w:sz w:val="28"/>
          <w:szCs w:val="28"/>
          <w:lang w:val="en-US"/>
        </w:rPr>
        <w:t xml:space="preserve"> apes which always use the same hand to get food are most successful.</w:t>
      </w:r>
    </w:p>
    <w:p w14:paraId="3B4877CC"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apes have the same proportion of left- and right-handers as humans.</w:t>
      </w:r>
    </w:p>
    <w:p w14:paraId="66289CD5" w14:textId="77777777" w:rsidR="00C31BD3" w:rsidRDefault="00C31BD3" w:rsidP="00C31BD3">
      <w:pPr>
        <w:jc w:val="both"/>
        <w:rPr>
          <w:sz w:val="28"/>
          <w:szCs w:val="28"/>
          <w:lang w:val="en-US"/>
        </w:rPr>
      </w:pPr>
      <w:r w:rsidRPr="00FB44E7">
        <w:rPr>
          <w:sz w:val="28"/>
          <w:szCs w:val="28"/>
        </w:rPr>
        <w:t>С</w:t>
      </w:r>
      <w:r w:rsidRPr="00FB44E7">
        <w:rPr>
          <w:sz w:val="28"/>
          <w:szCs w:val="28"/>
          <w:lang w:val="en-US"/>
        </w:rPr>
        <w:t xml:space="preserve"> more apes are left-handed than right-handed.</w:t>
      </w:r>
    </w:p>
    <w:p w14:paraId="3F1586DF" w14:textId="77777777" w:rsidR="00C31BD3" w:rsidRDefault="00C31BD3" w:rsidP="00C31BD3">
      <w:pPr>
        <w:jc w:val="both"/>
        <w:rPr>
          <w:sz w:val="28"/>
          <w:szCs w:val="28"/>
          <w:lang w:val="en-US"/>
        </w:rPr>
      </w:pPr>
    </w:p>
    <w:p w14:paraId="37E3FDA4" w14:textId="77777777" w:rsidR="00C31BD3" w:rsidRPr="00C13E33" w:rsidRDefault="0004746A" w:rsidP="00C31BD3">
      <w:pPr>
        <w:jc w:val="both"/>
        <w:rPr>
          <w:sz w:val="28"/>
          <w:szCs w:val="28"/>
          <w:lang w:val="en-US"/>
        </w:rPr>
      </w:pPr>
      <w:r>
        <w:rPr>
          <w:sz w:val="28"/>
          <w:szCs w:val="28"/>
          <w:lang w:val="en-US"/>
        </w:rPr>
        <w:t xml:space="preserve">1.8.2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one word and/or a number </w:t>
      </w:r>
      <w:r w:rsidR="00C31BD3" w:rsidRPr="00C13E33">
        <w:rPr>
          <w:sz w:val="28"/>
          <w:szCs w:val="28"/>
          <w:lang w:val="en-US"/>
        </w:rPr>
        <w:t xml:space="preserve">only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4086543F" w14:textId="77777777" w:rsidR="00C31BD3" w:rsidRDefault="00C31BD3" w:rsidP="00C31BD3">
      <w:pPr>
        <w:jc w:val="both"/>
        <w:rPr>
          <w:rFonts w:ascii="Calibri" w:hAnsi="Calibri"/>
          <w:b/>
          <w:sz w:val="22"/>
          <w:szCs w:val="22"/>
          <w:lang w:val="en-US" w:eastAsia="en-US"/>
        </w:rPr>
      </w:pPr>
    </w:p>
    <w:p w14:paraId="7C5ABC4A" w14:textId="77777777" w:rsidR="00C31BD3" w:rsidRDefault="00C31BD3" w:rsidP="00C31BD3">
      <w:pPr>
        <w:jc w:val="both"/>
        <w:rPr>
          <w:rFonts w:ascii="Calibri" w:hAnsi="Calibri"/>
          <w:b/>
          <w:sz w:val="22"/>
          <w:szCs w:val="22"/>
          <w:lang w:val="en-US"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4"/>
        <w:gridCol w:w="2636"/>
        <w:gridCol w:w="3933"/>
      </w:tblGrid>
      <w:tr w:rsidR="00C31BD3" w:rsidRPr="0040047F" w14:paraId="7554F5EC" w14:textId="77777777" w:rsidTr="007944EB">
        <w:tc>
          <w:tcPr>
            <w:tcW w:w="3284" w:type="dxa"/>
            <w:shd w:val="clear" w:color="auto" w:fill="auto"/>
          </w:tcPr>
          <w:p w14:paraId="3FF6670F" w14:textId="77777777" w:rsidR="00C31BD3" w:rsidRPr="0040047F" w:rsidRDefault="00C31BD3" w:rsidP="007944EB">
            <w:pPr>
              <w:jc w:val="both"/>
              <w:rPr>
                <w:b/>
                <w:sz w:val="28"/>
                <w:szCs w:val="28"/>
                <w:lang w:val="en-US" w:eastAsia="en-US"/>
              </w:rPr>
            </w:pPr>
            <w:r w:rsidRPr="0040047F">
              <w:rPr>
                <w:b/>
                <w:sz w:val="28"/>
                <w:szCs w:val="28"/>
                <w:lang w:val="en-US" w:eastAsia="en-US"/>
              </w:rPr>
              <w:t xml:space="preserve">Sport </w:t>
            </w:r>
          </w:p>
        </w:tc>
        <w:tc>
          <w:tcPr>
            <w:tcW w:w="2636" w:type="dxa"/>
            <w:shd w:val="clear" w:color="auto" w:fill="auto"/>
          </w:tcPr>
          <w:p w14:paraId="6ADC6DCF" w14:textId="77777777" w:rsidR="00C31BD3" w:rsidRPr="0040047F" w:rsidRDefault="00C31BD3" w:rsidP="007944EB">
            <w:pPr>
              <w:jc w:val="both"/>
              <w:rPr>
                <w:b/>
                <w:sz w:val="28"/>
                <w:szCs w:val="28"/>
                <w:lang w:val="en-US" w:eastAsia="en-US"/>
              </w:rPr>
            </w:pPr>
            <w:r w:rsidRPr="0040047F">
              <w:rPr>
                <w:b/>
                <w:sz w:val="28"/>
                <w:szCs w:val="28"/>
                <w:lang w:val="en-US" w:eastAsia="en-US"/>
              </w:rPr>
              <w:t>Best laterality</w:t>
            </w:r>
          </w:p>
        </w:tc>
        <w:tc>
          <w:tcPr>
            <w:tcW w:w="3933" w:type="dxa"/>
            <w:shd w:val="clear" w:color="auto" w:fill="auto"/>
          </w:tcPr>
          <w:p w14:paraId="256D835B" w14:textId="77777777" w:rsidR="00C31BD3" w:rsidRPr="0040047F" w:rsidRDefault="00C31BD3" w:rsidP="007944EB">
            <w:pPr>
              <w:jc w:val="both"/>
              <w:rPr>
                <w:b/>
                <w:sz w:val="28"/>
                <w:szCs w:val="28"/>
                <w:lang w:val="en-US" w:eastAsia="en-US"/>
              </w:rPr>
            </w:pPr>
            <w:r w:rsidRPr="0040047F">
              <w:rPr>
                <w:b/>
                <w:sz w:val="28"/>
                <w:szCs w:val="28"/>
                <w:lang w:val="en-US" w:eastAsia="en-US"/>
              </w:rPr>
              <w:t>Comments</w:t>
            </w:r>
          </w:p>
        </w:tc>
      </w:tr>
      <w:tr w:rsidR="00C31BD3" w:rsidRPr="003F2364" w14:paraId="4C5D1DD8" w14:textId="77777777" w:rsidTr="007944EB">
        <w:tc>
          <w:tcPr>
            <w:tcW w:w="3284" w:type="dxa"/>
            <w:shd w:val="clear" w:color="auto" w:fill="auto"/>
          </w:tcPr>
          <w:p w14:paraId="576B63F5" w14:textId="77777777" w:rsidR="00C31BD3" w:rsidRPr="0040047F" w:rsidRDefault="00C31BD3" w:rsidP="007944EB">
            <w:pPr>
              <w:jc w:val="both"/>
              <w:rPr>
                <w:b/>
                <w:sz w:val="28"/>
                <w:szCs w:val="28"/>
                <w:lang w:val="en-US" w:eastAsia="en-US"/>
              </w:rPr>
            </w:pPr>
            <w:r w:rsidRPr="0040047F">
              <w:rPr>
                <w:b/>
                <w:sz w:val="28"/>
                <w:szCs w:val="28"/>
                <w:lang w:val="en-US" w:eastAsia="en-US"/>
              </w:rPr>
              <w:t>Hockey</w:t>
            </w:r>
          </w:p>
        </w:tc>
        <w:tc>
          <w:tcPr>
            <w:tcW w:w="2636" w:type="dxa"/>
            <w:shd w:val="clear" w:color="auto" w:fill="auto"/>
          </w:tcPr>
          <w:p w14:paraId="4DE68658" w14:textId="77777777" w:rsidR="00C31BD3" w:rsidRPr="0040047F" w:rsidRDefault="00C31BD3" w:rsidP="007944EB">
            <w:pPr>
              <w:jc w:val="both"/>
              <w:rPr>
                <w:sz w:val="28"/>
                <w:szCs w:val="28"/>
                <w:lang w:val="en-US" w:eastAsia="en-US"/>
              </w:rPr>
            </w:pPr>
            <w:r w:rsidRPr="0040047F">
              <w:rPr>
                <w:sz w:val="28"/>
                <w:szCs w:val="28"/>
                <w:lang w:val="en-US" w:eastAsia="en-US"/>
              </w:rPr>
              <w:t>mixed laterality</w:t>
            </w:r>
          </w:p>
        </w:tc>
        <w:tc>
          <w:tcPr>
            <w:tcW w:w="3933" w:type="dxa"/>
            <w:shd w:val="clear" w:color="auto" w:fill="auto"/>
          </w:tcPr>
          <w:p w14:paraId="1FBCBDBB" w14:textId="77777777" w:rsidR="00C31BD3" w:rsidRPr="0040047F" w:rsidRDefault="00C31BD3" w:rsidP="007944EB">
            <w:pPr>
              <w:jc w:val="both"/>
              <w:rPr>
                <w:sz w:val="28"/>
                <w:szCs w:val="28"/>
                <w:lang w:val="en-US" w:eastAsia="en-US"/>
              </w:rPr>
            </w:pPr>
            <w:r w:rsidRPr="0040047F">
              <w:rPr>
                <w:sz w:val="28"/>
                <w:szCs w:val="28"/>
                <w:lang w:val="en-US" w:eastAsia="en-US"/>
              </w:rPr>
              <w:t>●hockey stick has to be used in 6__________________</w:t>
            </w:r>
          </w:p>
          <w:p w14:paraId="26C767A8" w14:textId="77777777" w:rsidR="00C31BD3" w:rsidRPr="0040047F" w:rsidRDefault="00C31BD3" w:rsidP="007944EB">
            <w:pPr>
              <w:jc w:val="both"/>
              <w:rPr>
                <w:sz w:val="28"/>
                <w:szCs w:val="28"/>
                <w:lang w:val="en-US" w:eastAsia="en-US"/>
              </w:rPr>
            </w:pPr>
          </w:p>
          <w:p w14:paraId="4AE05EC3" w14:textId="77777777" w:rsidR="00C31BD3" w:rsidRPr="0040047F" w:rsidRDefault="00C31BD3" w:rsidP="007944EB">
            <w:pPr>
              <w:jc w:val="both"/>
              <w:rPr>
                <w:sz w:val="28"/>
                <w:szCs w:val="28"/>
                <w:lang w:val="en-US" w:eastAsia="en-US"/>
              </w:rPr>
            </w:pPr>
            <w:r w:rsidRPr="0040047F">
              <w:rPr>
                <w:sz w:val="28"/>
                <w:szCs w:val="28"/>
                <w:lang w:val="en-US" w:eastAsia="en-US"/>
              </w:rPr>
              <w:t>●mixed-handed players found to be much more 7___________ than others</w:t>
            </w:r>
          </w:p>
          <w:p w14:paraId="1CA04AAA" w14:textId="77777777" w:rsidR="00C31BD3" w:rsidRPr="0040047F" w:rsidRDefault="00C31BD3" w:rsidP="007944EB">
            <w:pPr>
              <w:jc w:val="both"/>
              <w:rPr>
                <w:sz w:val="28"/>
                <w:szCs w:val="28"/>
                <w:lang w:val="en-US" w:eastAsia="en-US"/>
              </w:rPr>
            </w:pPr>
          </w:p>
        </w:tc>
      </w:tr>
      <w:tr w:rsidR="00C31BD3" w:rsidRPr="003F2364" w14:paraId="180B03BD" w14:textId="77777777" w:rsidTr="007944EB">
        <w:tc>
          <w:tcPr>
            <w:tcW w:w="3284" w:type="dxa"/>
            <w:shd w:val="clear" w:color="auto" w:fill="auto"/>
          </w:tcPr>
          <w:p w14:paraId="2B4EC940" w14:textId="77777777" w:rsidR="00C31BD3" w:rsidRPr="0040047F" w:rsidRDefault="00C31BD3" w:rsidP="007944EB">
            <w:pPr>
              <w:jc w:val="both"/>
              <w:rPr>
                <w:b/>
                <w:sz w:val="28"/>
                <w:szCs w:val="28"/>
                <w:lang w:val="en-US" w:eastAsia="en-US"/>
              </w:rPr>
            </w:pPr>
            <w:r w:rsidRPr="0040047F">
              <w:rPr>
                <w:b/>
                <w:sz w:val="28"/>
                <w:szCs w:val="28"/>
                <w:lang w:val="en-US" w:eastAsia="en-US"/>
              </w:rPr>
              <w:t>Tennis</w:t>
            </w:r>
          </w:p>
          <w:p w14:paraId="088B77AB" w14:textId="77777777" w:rsidR="00C31BD3" w:rsidRPr="0040047F" w:rsidRDefault="00C31BD3" w:rsidP="007944EB">
            <w:pPr>
              <w:jc w:val="both"/>
              <w:rPr>
                <w:b/>
                <w:sz w:val="28"/>
                <w:szCs w:val="28"/>
                <w:lang w:val="en-US" w:eastAsia="en-US"/>
              </w:rPr>
            </w:pPr>
          </w:p>
        </w:tc>
        <w:tc>
          <w:tcPr>
            <w:tcW w:w="2636" w:type="dxa"/>
            <w:shd w:val="clear" w:color="auto" w:fill="auto"/>
          </w:tcPr>
          <w:p w14:paraId="697A7F4F" w14:textId="77777777" w:rsidR="00C31BD3" w:rsidRPr="0040047F" w:rsidRDefault="00C31BD3" w:rsidP="007944EB">
            <w:pPr>
              <w:jc w:val="both"/>
              <w:rPr>
                <w:sz w:val="28"/>
                <w:szCs w:val="28"/>
                <w:lang w:val="en-US" w:eastAsia="en-US"/>
              </w:rPr>
            </w:pPr>
            <w:r w:rsidRPr="0040047F">
              <w:rPr>
                <w:sz w:val="28"/>
                <w:szCs w:val="28"/>
                <w:lang w:val="en-US" w:eastAsia="en-US"/>
              </w:rPr>
              <w:t>single laterality</w:t>
            </w:r>
          </w:p>
        </w:tc>
        <w:tc>
          <w:tcPr>
            <w:tcW w:w="3933" w:type="dxa"/>
            <w:shd w:val="clear" w:color="auto" w:fill="auto"/>
          </w:tcPr>
          <w:p w14:paraId="1B72EFA4" w14:textId="77777777" w:rsidR="00C31BD3" w:rsidRPr="0040047F" w:rsidRDefault="00C31BD3" w:rsidP="007944EB">
            <w:pPr>
              <w:jc w:val="both"/>
              <w:rPr>
                <w:sz w:val="28"/>
                <w:szCs w:val="28"/>
                <w:lang w:val="en-US" w:eastAsia="en-US"/>
              </w:rPr>
            </w:pPr>
            <w:r w:rsidRPr="0040047F">
              <w:rPr>
                <w:sz w:val="28"/>
                <w:szCs w:val="28"/>
                <w:lang w:val="en-US" w:eastAsia="en-US"/>
              </w:rPr>
              <w:t>●gives a larger relevant field of 8______________</w:t>
            </w:r>
          </w:p>
          <w:p w14:paraId="2360164F" w14:textId="77777777" w:rsidR="00C31BD3" w:rsidRPr="0040047F" w:rsidRDefault="00C31BD3" w:rsidP="007944EB">
            <w:pPr>
              <w:jc w:val="both"/>
              <w:rPr>
                <w:sz w:val="28"/>
                <w:szCs w:val="28"/>
                <w:lang w:val="en-US" w:eastAsia="en-US"/>
              </w:rPr>
            </w:pPr>
          </w:p>
          <w:p w14:paraId="3844A33A" w14:textId="77777777" w:rsidR="00C31BD3" w:rsidRPr="0040047F" w:rsidRDefault="00C31BD3" w:rsidP="007944EB">
            <w:pPr>
              <w:jc w:val="both"/>
              <w:rPr>
                <w:sz w:val="28"/>
                <w:szCs w:val="28"/>
                <w:lang w:val="en-US" w:eastAsia="en-US"/>
              </w:rPr>
            </w:pPr>
            <w:r w:rsidRPr="0040047F">
              <w:rPr>
                <w:sz w:val="28"/>
                <w:szCs w:val="28"/>
                <w:lang w:val="en-US" w:eastAsia="en-US"/>
              </w:rPr>
              <w:t>●cross-lateral players make 9_______________ too late</w:t>
            </w:r>
          </w:p>
          <w:p w14:paraId="3C36A955" w14:textId="77777777" w:rsidR="00C31BD3" w:rsidRPr="0040047F" w:rsidRDefault="00C31BD3" w:rsidP="007944EB">
            <w:pPr>
              <w:jc w:val="both"/>
              <w:rPr>
                <w:b/>
                <w:sz w:val="28"/>
                <w:szCs w:val="28"/>
                <w:lang w:val="en-US" w:eastAsia="en-US"/>
              </w:rPr>
            </w:pPr>
          </w:p>
        </w:tc>
      </w:tr>
      <w:tr w:rsidR="00C31BD3" w:rsidRPr="003F2364" w14:paraId="04CCDC67" w14:textId="77777777" w:rsidTr="007944EB">
        <w:tc>
          <w:tcPr>
            <w:tcW w:w="3284" w:type="dxa"/>
            <w:shd w:val="clear" w:color="auto" w:fill="auto"/>
          </w:tcPr>
          <w:p w14:paraId="799B25AD" w14:textId="77777777" w:rsidR="00C31BD3" w:rsidRPr="0040047F" w:rsidRDefault="00C31BD3" w:rsidP="007944EB">
            <w:pPr>
              <w:jc w:val="both"/>
              <w:rPr>
                <w:b/>
                <w:sz w:val="28"/>
                <w:szCs w:val="28"/>
                <w:lang w:val="en-US" w:eastAsia="en-US"/>
              </w:rPr>
            </w:pPr>
            <w:r w:rsidRPr="0040047F">
              <w:rPr>
                <w:b/>
                <w:sz w:val="28"/>
                <w:szCs w:val="28"/>
                <w:lang w:val="en-US" w:eastAsia="en-US"/>
              </w:rPr>
              <w:t>Gymnastics</w:t>
            </w:r>
          </w:p>
        </w:tc>
        <w:tc>
          <w:tcPr>
            <w:tcW w:w="2636" w:type="dxa"/>
            <w:shd w:val="clear" w:color="auto" w:fill="auto"/>
          </w:tcPr>
          <w:p w14:paraId="50014AA5" w14:textId="77777777" w:rsidR="00C31BD3" w:rsidRPr="0040047F" w:rsidRDefault="00C31BD3" w:rsidP="007944EB">
            <w:pPr>
              <w:jc w:val="both"/>
              <w:rPr>
                <w:sz w:val="28"/>
                <w:szCs w:val="28"/>
                <w:lang w:val="en-US" w:eastAsia="en-US"/>
              </w:rPr>
            </w:pPr>
            <w:r w:rsidRPr="0040047F">
              <w:rPr>
                <w:sz w:val="28"/>
                <w:szCs w:val="28"/>
                <w:lang w:val="en-US" w:eastAsia="en-US"/>
              </w:rPr>
              <w:t>cross laterality</w:t>
            </w:r>
          </w:p>
        </w:tc>
        <w:tc>
          <w:tcPr>
            <w:tcW w:w="3933" w:type="dxa"/>
            <w:shd w:val="clear" w:color="auto" w:fill="auto"/>
          </w:tcPr>
          <w:p w14:paraId="5C996BE3" w14:textId="77777777" w:rsidR="00C31BD3" w:rsidRPr="0040047F" w:rsidRDefault="00C31BD3" w:rsidP="007944EB">
            <w:pPr>
              <w:jc w:val="both"/>
              <w:rPr>
                <w:sz w:val="28"/>
                <w:szCs w:val="28"/>
                <w:lang w:val="en-US" w:eastAsia="en-US"/>
              </w:rPr>
            </w:pPr>
            <w:r w:rsidRPr="0040047F">
              <w:rPr>
                <w:sz w:val="28"/>
                <w:szCs w:val="28"/>
                <w:lang w:val="en-US" w:eastAsia="en-US"/>
              </w:rPr>
              <w:t>●gymnasts’ 10 ______________ is important for performances</w:t>
            </w:r>
          </w:p>
        </w:tc>
      </w:tr>
    </w:tbl>
    <w:p w14:paraId="42301556" w14:textId="77777777" w:rsidR="00C31BD3" w:rsidRDefault="00C31BD3" w:rsidP="00C31BD3">
      <w:pPr>
        <w:jc w:val="both"/>
        <w:rPr>
          <w:rFonts w:ascii="Calibri" w:hAnsi="Calibri"/>
          <w:b/>
          <w:sz w:val="22"/>
          <w:szCs w:val="22"/>
          <w:lang w:val="en-US" w:eastAsia="en-US"/>
        </w:rPr>
      </w:pPr>
    </w:p>
    <w:p w14:paraId="49AF6DBE" w14:textId="77777777" w:rsidR="00C31BD3" w:rsidRDefault="00C31BD3" w:rsidP="00C31BD3">
      <w:pPr>
        <w:jc w:val="both"/>
        <w:rPr>
          <w:rFonts w:ascii="Calibri" w:hAnsi="Calibri"/>
          <w:b/>
          <w:sz w:val="22"/>
          <w:szCs w:val="22"/>
          <w:lang w:val="en-US" w:eastAsia="en-US"/>
        </w:rPr>
      </w:pPr>
    </w:p>
    <w:p w14:paraId="6A11E245" w14:textId="77777777" w:rsidR="00C31BD3" w:rsidRDefault="00C31BD3" w:rsidP="00C31BD3">
      <w:pPr>
        <w:jc w:val="both"/>
        <w:rPr>
          <w:rFonts w:ascii="Calibri" w:hAnsi="Calibri"/>
          <w:b/>
          <w:sz w:val="22"/>
          <w:szCs w:val="22"/>
          <w:lang w:val="en-US" w:eastAsia="en-US"/>
        </w:rPr>
      </w:pPr>
    </w:p>
    <w:p w14:paraId="4B225F83" w14:textId="77777777" w:rsidR="00C31BD3" w:rsidRDefault="00C31BD3" w:rsidP="00C31BD3">
      <w:pPr>
        <w:jc w:val="both"/>
        <w:rPr>
          <w:rFonts w:ascii="Calibri" w:hAnsi="Calibri"/>
          <w:b/>
          <w:sz w:val="22"/>
          <w:szCs w:val="22"/>
          <w:lang w:val="en-US" w:eastAsia="en-US"/>
        </w:rPr>
      </w:pPr>
    </w:p>
    <w:p w14:paraId="00B6F465" w14:textId="77777777" w:rsidR="00C31BD3" w:rsidRDefault="00C31BD3" w:rsidP="00C31BD3">
      <w:pPr>
        <w:jc w:val="both"/>
        <w:rPr>
          <w:rFonts w:ascii="Calibri" w:hAnsi="Calibri"/>
          <w:b/>
          <w:sz w:val="22"/>
          <w:szCs w:val="22"/>
          <w:lang w:val="en-US" w:eastAsia="en-US"/>
        </w:rPr>
      </w:pPr>
    </w:p>
    <w:p w14:paraId="05CA64F7" w14:textId="77777777" w:rsidR="00C31BD3" w:rsidRDefault="00C31BD3" w:rsidP="00C31BD3">
      <w:pPr>
        <w:jc w:val="both"/>
        <w:rPr>
          <w:rFonts w:ascii="Calibri" w:hAnsi="Calibri"/>
          <w:b/>
          <w:sz w:val="22"/>
          <w:szCs w:val="22"/>
          <w:lang w:val="en-US" w:eastAsia="en-US"/>
        </w:rPr>
      </w:pPr>
    </w:p>
    <w:p w14:paraId="409019E5" w14:textId="77777777" w:rsidR="00C31BD3" w:rsidRDefault="00C31BD3" w:rsidP="00C31BD3">
      <w:pPr>
        <w:jc w:val="both"/>
        <w:rPr>
          <w:rFonts w:ascii="Calibri" w:hAnsi="Calibri"/>
          <w:b/>
          <w:sz w:val="22"/>
          <w:szCs w:val="22"/>
          <w:lang w:val="en-US" w:eastAsia="en-US"/>
        </w:rPr>
      </w:pPr>
    </w:p>
    <w:p w14:paraId="733E3412" w14:textId="77777777" w:rsidR="00C31BD3" w:rsidRDefault="00C31BD3" w:rsidP="00C31BD3">
      <w:pPr>
        <w:jc w:val="both"/>
        <w:rPr>
          <w:rFonts w:ascii="Calibri" w:hAnsi="Calibri"/>
          <w:b/>
          <w:sz w:val="22"/>
          <w:szCs w:val="22"/>
          <w:lang w:val="en-US" w:eastAsia="en-US"/>
        </w:rPr>
      </w:pPr>
    </w:p>
    <w:p w14:paraId="34609B3D" w14:textId="77777777" w:rsidR="00C31BD3" w:rsidRDefault="00C31BD3" w:rsidP="00C31BD3">
      <w:pPr>
        <w:jc w:val="both"/>
        <w:rPr>
          <w:rFonts w:ascii="Calibri" w:hAnsi="Calibri"/>
          <w:b/>
          <w:sz w:val="22"/>
          <w:szCs w:val="22"/>
          <w:lang w:val="en-US" w:eastAsia="en-US"/>
        </w:rPr>
      </w:pPr>
    </w:p>
    <w:p w14:paraId="79304102" w14:textId="77777777" w:rsidR="00C31BD3" w:rsidRPr="00432AA4" w:rsidRDefault="00C31BD3" w:rsidP="00C31BD3">
      <w:pPr>
        <w:jc w:val="both"/>
        <w:rPr>
          <w:rFonts w:ascii="Calibri" w:hAnsi="Calibri"/>
          <w:b/>
          <w:sz w:val="22"/>
          <w:szCs w:val="22"/>
          <w:lang w:val="en-US" w:eastAsia="en-US"/>
        </w:rPr>
      </w:pPr>
    </w:p>
    <w:p w14:paraId="4B3ADF5D" w14:textId="77777777" w:rsidR="00C31BD3" w:rsidRPr="00432AA4" w:rsidRDefault="00C31BD3" w:rsidP="00C31BD3">
      <w:pPr>
        <w:jc w:val="both"/>
        <w:rPr>
          <w:rFonts w:ascii="Calibri" w:hAnsi="Calibri"/>
          <w:b/>
          <w:sz w:val="22"/>
          <w:szCs w:val="22"/>
          <w:lang w:val="en-US" w:eastAsia="en-US"/>
        </w:rPr>
      </w:pPr>
    </w:p>
    <w:p w14:paraId="2C97D385" w14:textId="77777777" w:rsidR="00216F84" w:rsidRPr="00A7610E" w:rsidRDefault="00216F84">
      <w:pPr>
        <w:rPr>
          <w:lang w:val="en-US"/>
        </w:rPr>
      </w:pPr>
    </w:p>
    <w:p w14:paraId="579A5BE6" w14:textId="77777777" w:rsidR="00C31BD3" w:rsidRPr="00A7610E" w:rsidRDefault="00C31BD3">
      <w:pPr>
        <w:rPr>
          <w:lang w:val="en-US"/>
        </w:rPr>
      </w:pPr>
    </w:p>
    <w:p w14:paraId="57C46470" w14:textId="77777777" w:rsidR="00C31BD3" w:rsidRPr="00A7610E" w:rsidRDefault="00C31BD3">
      <w:pPr>
        <w:rPr>
          <w:lang w:val="en-US"/>
        </w:rPr>
      </w:pPr>
    </w:p>
    <w:p w14:paraId="244E0D62" w14:textId="77777777" w:rsidR="00C31BD3" w:rsidRPr="00A7610E" w:rsidRDefault="00C31BD3">
      <w:pPr>
        <w:rPr>
          <w:lang w:val="en-US"/>
        </w:rPr>
      </w:pPr>
    </w:p>
    <w:p w14:paraId="61642345" w14:textId="77777777" w:rsidR="00C31BD3" w:rsidRPr="00A7610E" w:rsidRDefault="00C31BD3">
      <w:pPr>
        <w:rPr>
          <w:lang w:val="en-US"/>
        </w:rPr>
      </w:pPr>
    </w:p>
    <w:p w14:paraId="59A9F085" w14:textId="77777777" w:rsidR="00C31BD3" w:rsidRPr="00A7610E" w:rsidRDefault="00C31BD3">
      <w:pPr>
        <w:rPr>
          <w:lang w:val="en-US"/>
        </w:rPr>
      </w:pPr>
    </w:p>
    <w:p w14:paraId="677D1214" w14:textId="77777777" w:rsidR="00C31BD3" w:rsidRPr="00A7610E" w:rsidRDefault="00C31BD3">
      <w:pPr>
        <w:rPr>
          <w:lang w:val="en-US"/>
        </w:rPr>
      </w:pPr>
    </w:p>
    <w:p w14:paraId="442B7B75" w14:textId="77777777" w:rsidR="00C31BD3" w:rsidRPr="00A7610E" w:rsidRDefault="00C31BD3">
      <w:pPr>
        <w:rPr>
          <w:lang w:val="en-US"/>
        </w:rPr>
      </w:pPr>
    </w:p>
    <w:p w14:paraId="532C0A73" w14:textId="77777777" w:rsidR="00C31BD3" w:rsidRPr="00A7610E" w:rsidRDefault="00C31BD3">
      <w:pPr>
        <w:rPr>
          <w:lang w:val="en-US"/>
        </w:rPr>
      </w:pPr>
    </w:p>
    <w:p w14:paraId="5B99BA8A" w14:textId="77777777" w:rsidR="00C31BD3" w:rsidRPr="00A7610E" w:rsidRDefault="00C31BD3">
      <w:pPr>
        <w:rPr>
          <w:lang w:val="en-US"/>
        </w:rPr>
      </w:pPr>
    </w:p>
    <w:p w14:paraId="33961507" w14:textId="77777777" w:rsidR="00C31BD3" w:rsidRPr="00A7610E" w:rsidRDefault="00C31BD3">
      <w:pPr>
        <w:rPr>
          <w:lang w:val="en-US"/>
        </w:rPr>
      </w:pPr>
    </w:p>
    <w:p w14:paraId="1FB17FAB" w14:textId="77777777" w:rsidR="00C31BD3" w:rsidRPr="00A7610E" w:rsidRDefault="00C31BD3">
      <w:pPr>
        <w:rPr>
          <w:lang w:val="en-US"/>
        </w:rPr>
      </w:pPr>
    </w:p>
    <w:p w14:paraId="777B7997" w14:textId="77777777" w:rsidR="00C31BD3" w:rsidRPr="00EA478D" w:rsidRDefault="008245ED" w:rsidP="009261B8">
      <w:pPr>
        <w:jc w:val="center"/>
        <w:rPr>
          <w:sz w:val="28"/>
          <w:szCs w:val="28"/>
          <w:lang w:val="en-US"/>
        </w:rPr>
      </w:pPr>
      <w:r w:rsidRPr="00EA478D">
        <w:rPr>
          <w:sz w:val="28"/>
          <w:szCs w:val="28"/>
          <w:lang w:val="en-US"/>
        </w:rPr>
        <w:lastRenderedPageBreak/>
        <w:t xml:space="preserve">2 </w:t>
      </w:r>
      <w:r w:rsidR="009261B8" w:rsidRPr="00EA478D">
        <w:rPr>
          <w:sz w:val="28"/>
          <w:szCs w:val="28"/>
          <w:lang w:val="en-US"/>
        </w:rPr>
        <w:t>READING</w:t>
      </w:r>
    </w:p>
    <w:p w14:paraId="56F49814" w14:textId="77777777" w:rsidR="009261B8" w:rsidRDefault="009261B8" w:rsidP="009261B8">
      <w:pPr>
        <w:jc w:val="center"/>
        <w:rPr>
          <w:b/>
          <w:sz w:val="28"/>
          <w:szCs w:val="28"/>
          <w:lang w:val="en-US"/>
        </w:rPr>
      </w:pPr>
    </w:p>
    <w:p w14:paraId="007B2BC9" w14:textId="77777777" w:rsidR="00C31BD3" w:rsidRDefault="008245ED" w:rsidP="00C31BD3">
      <w:pPr>
        <w:widowControl/>
        <w:autoSpaceDE/>
        <w:autoSpaceDN/>
        <w:adjustRightInd/>
        <w:spacing w:after="200" w:line="276" w:lineRule="auto"/>
        <w:ind w:firstLine="708"/>
        <w:jc w:val="center"/>
        <w:rPr>
          <w:b/>
          <w:sz w:val="28"/>
          <w:szCs w:val="28"/>
          <w:lang w:val="en-US"/>
        </w:rPr>
      </w:pPr>
      <w:r>
        <w:rPr>
          <w:b/>
          <w:sz w:val="28"/>
          <w:szCs w:val="28"/>
          <w:lang w:val="en-US"/>
        </w:rPr>
        <w:t xml:space="preserve">2.1 </w:t>
      </w:r>
      <w:r w:rsidR="00C31BD3" w:rsidRPr="00426A26">
        <w:rPr>
          <w:b/>
          <w:sz w:val="28"/>
          <w:szCs w:val="28"/>
          <w:lang w:val="en-US"/>
        </w:rPr>
        <w:t xml:space="preserve">LET’S </w:t>
      </w:r>
      <w:proofErr w:type="gramStart"/>
      <w:r w:rsidR="00C31BD3" w:rsidRPr="00426A26">
        <w:rPr>
          <w:b/>
          <w:sz w:val="28"/>
          <w:szCs w:val="28"/>
          <w:lang w:val="en-US"/>
        </w:rPr>
        <w:t>GO  BATS</w:t>
      </w:r>
      <w:proofErr w:type="gramEnd"/>
    </w:p>
    <w:p w14:paraId="104B5C72" w14:textId="77777777" w:rsidR="00BC0BDF" w:rsidRDefault="00BC0BDF" w:rsidP="00BC0BDF">
      <w:pPr>
        <w:widowControl/>
        <w:autoSpaceDE/>
        <w:autoSpaceDN/>
        <w:adjustRightInd/>
        <w:spacing w:after="200" w:line="276" w:lineRule="auto"/>
        <w:ind w:firstLine="708"/>
        <w:jc w:val="both"/>
        <w:rPr>
          <w:b/>
          <w:sz w:val="28"/>
          <w:szCs w:val="28"/>
          <w:lang w:val="en-US"/>
        </w:rPr>
      </w:pPr>
      <w:r>
        <w:rPr>
          <w:sz w:val="28"/>
          <w:szCs w:val="28"/>
          <w:lang w:val="en-US"/>
        </w:rPr>
        <w:t>2.1.1 Read the text.</w:t>
      </w:r>
    </w:p>
    <w:p w14:paraId="36262B27"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A</w:t>
      </w:r>
      <w:r w:rsidRPr="00C500C7">
        <w:rPr>
          <w:rFonts w:ascii="Broadway" w:hAnsi="Broadway"/>
          <w:b/>
          <w:sz w:val="28"/>
          <w:szCs w:val="28"/>
          <w:lang w:val="en-US"/>
        </w:rPr>
        <w:t xml:space="preserve"> </w:t>
      </w:r>
      <w:r w:rsidR="00DD5EF0">
        <w:rPr>
          <w:rFonts w:ascii="Broadway" w:hAnsi="Broadway"/>
          <w:b/>
          <w:sz w:val="28"/>
          <w:szCs w:val="28"/>
          <w:lang w:val="en-US"/>
        </w:rPr>
        <w:t xml:space="preserve"> </w:t>
      </w:r>
      <w:r w:rsidRPr="00426A26">
        <w:rPr>
          <w:sz w:val="28"/>
          <w:szCs w:val="28"/>
          <w:lang w:val="en-US"/>
        </w:rPr>
        <w:t xml:space="preserve">Bats have a problem: how to find their way around in the dark. They hunt at night, and cannot use light to help them find prey and avoid obstacles. </w:t>
      </w:r>
      <w:r>
        <w:rPr>
          <w:sz w:val="28"/>
          <w:szCs w:val="28"/>
          <w:lang w:val="en-US"/>
        </w:rPr>
        <w:t xml:space="preserve">You might say that this is a problem of their own making, one that they could avoid simply by changing their habits and hunting by day. But the daytime economy is already heavily exploited by other creatures such as birds. Given that there is a living to be made at night, and given that alternative daytime trades are thoroughly occupied, natural selection has </w:t>
      </w:r>
      <w:proofErr w:type="spellStart"/>
      <w:r>
        <w:rPr>
          <w:sz w:val="28"/>
          <w:szCs w:val="28"/>
          <w:lang w:val="en-US"/>
        </w:rPr>
        <w:t>favoured</w:t>
      </w:r>
      <w:proofErr w:type="spellEnd"/>
      <w:r>
        <w:rPr>
          <w:sz w:val="28"/>
          <w:szCs w:val="28"/>
          <w:lang w:val="en-US"/>
        </w:rPr>
        <w:t xml:space="preserve"> bats that make a go of the night-hunting trade. It is probable that the natural trades go way back in the ancestry of all mammals. In the time when the dinosaurs dominated the daytime economy, our mammalian </w:t>
      </w:r>
      <w:proofErr w:type="gramStart"/>
      <w:r>
        <w:rPr>
          <w:sz w:val="28"/>
          <w:szCs w:val="28"/>
          <w:lang w:val="en-US"/>
        </w:rPr>
        <w:t>ancestors  probably</w:t>
      </w:r>
      <w:proofErr w:type="gramEnd"/>
      <w:r>
        <w:rPr>
          <w:sz w:val="28"/>
          <w:szCs w:val="28"/>
          <w:lang w:val="en-US"/>
        </w:rPr>
        <w:t xml:space="preserve"> only managed to survive at all because they found ways of scraping a living at night. Only after the mysterious mass extinction of the dinosaurs about 65 million years ago were our ancestors able to emerge into the daylight in any substantial numbers.</w:t>
      </w:r>
    </w:p>
    <w:p w14:paraId="71523CD0"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B</w:t>
      </w:r>
      <w:r>
        <w:rPr>
          <w:sz w:val="28"/>
          <w:szCs w:val="28"/>
          <w:lang w:val="en-US"/>
        </w:rPr>
        <w:t xml:space="preserve"> Bats have an engineering problem: how to find their way and find their </w:t>
      </w:r>
      <w:proofErr w:type="gramStart"/>
      <w:r>
        <w:rPr>
          <w:sz w:val="28"/>
          <w:szCs w:val="28"/>
          <w:lang w:val="en-US"/>
        </w:rPr>
        <w:t>prey  in</w:t>
      </w:r>
      <w:proofErr w:type="gramEnd"/>
      <w:r>
        <w:rPr>
          <w:sz w:val="28"/>
          <w:szCs w:val="28"/>
          <w:lang w:val="en-US"/>
        </w:rPr>
        <w:t xml:space="preserve"> the absence of light. Bats are not the only creatures to face this difficulty today. Obviously the night-flying insects that they prey on must find their way about somehow. Deep-sea fish and whales have little or no light by day or by night. Fish and dolphins that live in extremely muddy water cannot see because, although there is light, it is obstructed and scattered by the dirt in the water. </w:t>
      </w:r>
      <w:proofErr w:type="gramStart"/>
      <w:r>
        <w:rPr>
          <w:sz w:val="28"/>
          <w:szCs w:val="28"/>
          <w:lang w:val="en-US"/>
        </w:rPr>
        <w:t>Plenty  of</w:t>
      </w:r>
      <w:proofErr w:type="gramEnd"/>
      <w:r>
        <w:rPr>
          <w:sz w:val="28"/>
          <w:szCs w:val="28"/>
          <w:lang w:val="en-US"/>
        </w:rPr>
        <w:t xml:space="preserve"> other modern make their living in conditions where seeing is difficult or impossible. </w:t>
      </w:r>
    </w:p>
    <w:p w14:paraId="7AF3DE36"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C</w:t>
      </w:r>
      <w:r w:rsidRPr="004B6E89">
        <w:rPr>
          <w:rFonts w:ascii="Broadway" w:hAnsi="Broadway"/>
          <w:b/>
          <w:sz w:val="32"/>
          <w:szCs w:val="32"/>
          <w:lang w:val="en-US"/>
        </w:rPr>
        <w:t xml:space="preserve"> </w:t>
      </w:r>
      <w:r>
        <w:rPr>
          <w:sz w:val="28"/>
          <w:szCs w:val="28"/>
          <w:lang w:val="en-US"/>
        </w:rPr>
        <w:t>Given the questions of how to maneuver in the dark, what solutions might an engineer consider? The first one that might occur to him is to manufacture light, to use a lantern or a searchlight. Fireflies and some fish (usually with the help of bacteria) have the power to manufacture their own light, but the process seems to </w:t>
      </w:r>
      <w:proofErr w:type="gramStart"/>
      <w:r>
        <w:rPr>
          <w:sz w:val="28"/>
          <w:szCs w:val="28"/>
          <w:lang w:val="en-US"/>
        </w:rPr>
        <w:t>consume  a</w:t>
      </w:r>
      <w:proofErr w:type="gramEnd"/>
      <w:r>
        <w:rPr>
          <w:sz w:val="28"/>
          <w:szCs w:val="28"/>
          <w:lang w:val="en-US"/>
        </w:rPr>
        <w:t xml:space="preserve"> large amount of energy. Fireflies use their light for attracting mates.  This doesn’t require a prohibitive amount of energy: a male’s tiny pinprick can be seen by a female from some distance on a dark night, since her eyes are exposed directly to the light source itself. However, using light to find one’s own way around requires vastly more energy, since the eyes have to detect the tiny fraction of the light that bounces off each part of the scene. The light source must therefore be immensely brighter if it is to be used as a headlight to illuminate the path, than if it is to be used as a signal to others. In any event, whether or not the reason is </w:t>
      </w:r>
      <w:proofErr w:type="gramStart"/>
      <w:r>
        <w:rPr>
          <w:sz w:val="28"/>
          <w:szCs w:val="28"/>
          <w:lang w:val="en-US"/>
        </w:rPr>
        <w:t>the  energy</w:t>
      </w:r>
      <w:proofErr w:type="gramEnd"/>
      <w:r>
        <w:rPr>
          <w:sz w:val="28"/>
          <w:szCs w:val="28"/>
          <w:lang w:val="en-US"/>
        </w:rPr>
        <w:t xml:space="preserve"> expense, it seems to be the case that, with the possible exception of some weird deep-sea fish, no animal apart from man uses manufactured light to find its way about. </w:t>
      </w:r>
    </w:p>
    <w:p w14:paraId="78A0B81F" w14:textId="77777777" w:rsidR="00C31BD3" w:rsidRPr="00426A26"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lastRenderedPageBreak/>
        <w:t>D</w:t>
      </w:r>
      <w:r w:rsidRPr="005570A0">
        <w:rPr>
          <w:rFonts w:ascii="Broadway" w:hAnsi="Broadway"/>
          <w:b/>
          <w:sz w:val="32"/>
          <w:szCs w:val="32"/>
          <w:lang w:val="en-US"/>
        </w:rPr>
        <w:t xml:space="preserve"> </w:t>
      </w:r>
      <w:r>
        <w:rPr>
          <w:sz w:val="28"/>
          <w:szCs w:val="28"/>
          <w:lang w:val="en-US"/>
        </w:rPr>
        <w:t xml:space="preserve">What else might the engineer think of? Well, blind humans sometimes seem to have an uncanny sense of obstacles in their path. It has been given the name ‘facial vision’, because blind people have reported that it feels a bit like the sense of touch, on the face. One report tells of a totally blind boy who could ride his tricycle at good speed round the block near his home, using facial vision. Experiments showed that, in fact, facial vision is nothing to do with touch or the front of the face, like the referred pain in a phantom limb. The sensation of facial vision, it turns out, really goes in through the ears. Blind people, without even being aware of the fact, are actually using echoes of their own footsteps and of other sounds, to sense the presence of obstacles. Before this was discovered, engineers had already built instruments to exploit the principle, for example to measure the depth of </w:t>
      </w:r>
      <w:proofErr w:type="gramStart"/>
      <w:r>
        <w:rPr>
          <w:sz w:val="28"/>
          <w:szCs w:val="28"/>
          <w:lang w:val="en-US"/>
        </w:rPr>
        <w:t>the  sea</w:t>
      </w:r>
      <w:proofErr w:type="gramEnd"/>
      <w:r>
        <w:rPr>
          <w:sz w:val="28"/>
          <w:szCs w:val="28"/>
          <w:lang w:val="en-US"/>
        </w:rPr>
        <w:t xml:space="preserve"> under a ship. After this technique had been invented, it was only a matter of time before weapons designers adapted it for the detection of submarines, Both sides in the Second World War relied heavily on these devices, under such codenames as Asdic (British) and Sonar (American), as well  as Radar (American) or RDF (British), which use  radio echoes rather than sound echoes. </w:t>
      </w:r>
    </w:p>
    <w:p w14:paraId="48C47CDD" w14:textId="77777777" w:rsidR="00C31BD3" w:rsidRPr="00DB6EFA"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 xml:space="preserve">E </w:t>
      </w:r>
      <w:r>
        <w:rPr>
          <w:sz w:val="28"/>
          <w:szCs w:val="28"/>
          <w:lang w:val="en-US"/>
        </w:rPr>
        <w:t>The Sonar an</w:t>
      </w:r>
      <w:r w:rsidRPr="00DB6EFA">
        <w:rPr>
          <w:sz w:val="28"/>
          <w:szCs w:val="28"/>
          <w:lang w:val="en-US"/>
        </w:rPr>
        <w:t xml:space="preserve">d Radar pioneers </w:t>
      </w:r>
      <w:r>
        <w:rPr>
          <w:sz w:val="28"/>
          <w:szCs w:val="28"/>
          <w:lang w:val="en-US"/>
        </w:rPr>
        <w:t>didn’t know it then, but all the world now knows that bats, or rather natural selection working on bats, had perfected the system tens of millions of years earlier, and their radar’ achieves feats of detection and navigation that would strike an engineer dumb with admiration. It is technically incorrect to talk about bat ‘radar’, since they do not use radio waves. It is sonar. But the underlying mathematical theories of radar and sonar are very similar, and much of our scientific understanding of the details of what bats are doing has come from applying radar theory to them. The American zoologist Donald Griffin, who was largely responsible for the discovery of sonar in bats, coined the term ‘echolocation’ to cover both sonar and radar, whether used by animals or by human instruments.</w:t>
      </w:r>
    </w:p>
    <w:p w14:paraId="34F71103"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2 </w:t>
      </w:r>
      <w:r w:rsidR="00C31BD3">
        <w:rPr>
          <w:sz w:val="28"/>
          <w:szCs w:val="28"/>
          <w:lang w:val="en-US"/>
        </w:rPr>
        <w:t xml:space="preserve">Which </w:t>
      </w:r>
      <w:proofErr w:type="gramStart"/>
      <w:r w:rsidR="00C31BD3">
        <w:rPr>
          <w:sz w:val="28"/>
          <w:szCs w:val="28"/>
          <w:lang w:val="en-US"/>
        </w:rPr>
        <w:t>paragraph  has</w:t>
      </w:r>
      <w:proofErr w:type="gramEnd"/>
      <w:r w:rsidR="00C31BD3">
        <w:rPr>
          <w:sz w:val="28"/>
          <w:szCs w:val="28"/>
          <w:lang w:val="en-US"/>
        </w:rPr>
        <w:t xml:space="preserve"> the following information?</w:t>
      </w:r>
      <w:r>
        <w:rPr>
          <w:sz w:val="28"/>
          <w:szCs w:val="28"/>
          <w:lang w:val="en-US"/>
        </w:rPr>
        <w:t xml:space="preserve"> </w:t>
      </w:r>
      <w:r w:rsidR="00C31BD3">
        <w:rPr>
          <w:sz w:val="28"/>
          <w:szCs w:val="28"/>
          <w:lang w:val="en-US"/>
        </w:rPr>
        <w:t>Match the correct letter, A-E, and a number, 1-5. You may use any letter more than once.</w:t>
      </w:r>
    </w:p>
    <w:p w14:paraId="05547B0F" w14:textId="77777777" w:rsidR="00C31BD3" w:rsidRDefault="00C31BD3" w:rsidP="00C31BD3">
      <w:pPr>
        <w:ind w:firstLine="709"/>
        <w:jc w:val="both"/>
        <w:rPr>
          <w:sz w:val="28"/>
          <w:szCs w:val="28"/>
          <w:lang w:val="en-US"/>
        </w:rPr>
      </w:pPr>
    </w:p>
    <w:p w14:paraId="15018F32" w14:textId="77777777" w:rsidR="00C31BD3" w:rsidRDefault="00C31BD3" w:rsidP="00C31BD3">
      <w:pPr>
        <w:jc w:val="both"/>
        <w:rPr>
          <w:sz w:val="28"/>
          <w:szCs w:val="28"/>
          <w:lang w:val="en-US"/>
        </w:rPr>
      </w:pPr>
      <w:r>
        <w:rPr>
          <w:sz w:val="28"/>
          <w:szCs w:val="28"/>
          <w:lang w:val="en-US"/>
        </w:rPr>
        <w:t>1 examples of wildlife other than bats which do not rely on vision to navigate by</w:t>
      </w:r>
    </w:p>
    <w:p w14:paraId="77DF3319" w14:textId="77777777" w:rsidR="00C31BD3" w:rsidRDefault="00C31BD3" w:rsidP="00C31BD3">
      <w:pPr>
        <w:jc w:val="both"/>
        <w:rPr>
          <w:sz w:val="28"/>
          <w:szCs w:val="28"/>
          <w:lang w:val="en-US"/>
        </w:rPr>
      </w:pPr>
      <w:r>
        <w:rPr>
          <w:sz w:val="28"/>
          <w:szCs w:val="28"/>
          <w:lang w:val="en-US"/>
        </w:rPr>
        <w:t>2 how early mammals avoided dying out</w:t>
      </w:r>
    </w:p>
    <w:p w14:paraId="48B8404A" w14:textId="77777777" w:rsidR="00C31BD3" w:rsidRDefault="00C31BD3" w:rsidP="00C31BD3">
      <w:pPr>
        <w:jc w:val="both"/>
        <w:rPr>
          <w:sz w:val="28"/>
          <w:szCs w:val="28"/>
          <w:lang w:val="en-US"/>
        </w:rPr>
      </w:pPr>
      <w:r>
        <w:rPr>
          <w:sz w:val="28"/>
          <w:szCs w:val="28"/>
          <w:lang w:val="en-US"/>
        </w:rPr>
        <w:t>3 why bats hunt in the dark</w:t>
      </w:r>
    </w:p>
    <w:p w14:paraId="5F873A9C" w14:textId="77777777" w:rsidR="00C31BD3" w:rsidRDefault="00C31BD3" w:rsidP="00C31BD3">
      <w:pPr>
        <w:jc w:val="both"/>
        <w:rPr>
          <w:sz w:val="28"/>
          <w:szCs w:val="28"/>
          <w:lang w:val="en-US"/>
        </w:rPr>
      </w:pPr>
      <w:r>
        <w:rPr>
          <w:sz w:val="28"/>
          <w:szCs w:val="28"/>
          <w:lang w:val="en-US"/>
        </w:rPr>
        <w:t>4 how a particular discovery has helped our understanding of bats</w:t>
      </w:r>
    </w:p>
    <w:p w14:paraId="61E069CE" w14:textId="77777777" w:rsidR="00C31BD3" w:rsidRDefault="00C31BD3" w:rsidP="00C31BD3">
      <w:pPr>
        <w:jc w:val="both"/>
        <w:rPr>
          <w:sz w:val="28"/>
          <w:szCs w:val="28"/>
          <w:lang w:val="en-US"/>
        </w:rPr>
      </w:pPr>
      <w:r>
        <w:rPr>
          <w:sz w:val="28"/>
          <w:szCs w:val="28"/>
          <w:lang w:val="en-US"/>
        </w:rPr>
        <w:t xml:space="preserve">5 early military </w:t>
      </w:r>
      <w:proofErr w:type="gramStart"/>
      <w:r>
        <w:rPr>
          <w:sz w:val="28"/>
          <w:szCs w:val="28"/>
          <w:lang w:val="en-US"/>
        </w:rPr>
        <w:t>uses  of</w:t>
      </w:r>
      <w:proofErr w:type="gramEnd"/>
      <w:r>
        <w:rPr>
          <w:sz w:val="28"/>
          <w:szCs w:val="28"/>
          <w:lang w:val="en-US"/>
        </w:rPr>
        <w:t xml:space="preserve"> echolocation</w:t>
      </w:r>
    </w:p>
    <w:p w14:paraId="7947FCB1" w14:textId="77777777" w:rsidR="00C31BD3" w:rsidRDefault="00C31BD3" w:rsidP="00C31BD3">
      <w:pPr>
        <w:jc w:val="both"/>
        <w:rPr>
          <w:sz w:val="28"/>
          <w:szCs w:val="28"/>
          <w:lang w:val="en-US"/>
        </w:rPr>
      </w:pPr>
    </w:p>
    <w:p w14:paraId="59B611FA" w14:textId="77777777" w:rsidR="00C31BD3" w:rsidRDefault="00C31BD3" w:rsidP="00C31BD3">
      <w:pPr>
        <w:ind w:firstLine="709"/>
        <w:jc w:val="center"/>
        <w:rPr>
          <w:sz w:val="28"/>
          <w:szCs w:val="28"/>
          <w:lang w:val="en-US"/>
        </w:rPr>
      </w:pPr>
    </w:p>
    <w:p w14:paraId="38DC9171" w14:textId="77777777" w:rsidR="004B7779" w:rsidRDefault="004B7779" w:rsidP="00C31BD3">
      <w:pPr>
        <w:ind w:firstLine="709"/>
        <w:jc w:val="center"/>
        <w:rPr>
          <w:sz w:val="28"/>
          <w:szCs w:val="28"/>
          <w:lang w:val="en-US"/>
        </w:rPr>
      </w:pPr>
    </w:p>
    <w:p w14:paraId="00C46BEE" w14:textId="77777777" w:rsidR="004B7779" w:rsidRDefault="004B7779" w:rsidP="00C31BD3">
      <w:pPr>
        <w:ind w:firstLine="709"/>
        <w:jc w:val="center"/>
        <w:rPr>
          <w:sz w:val="28"/>
          <w:szCs w:val="28"/>
          <w:lang w:val="en-US"/>
        </w:rPr>
      </w:pPr>
    </w:p>
    <w:p w14:paraId="0A6D2EB4" w14:textId="77777777" w:rsidR="004B7779" w:rsidRDefault="004B7779" w:rsidP="00C31BD3">
      <w:pPr>
        <w:ind w:firstLine="709"/>
        <w:jc w:val="center"/>
        <w:rPr>
          <w:sz w:val="28"/>
          <w:szCs w:val="28"/>
          <w:lang w:val="en-US"/>
        </w:rPr>
      </w:pPr>
    </w:p>
    <w:p w14:paraId="19A56D6F" w14:textId="77777777" w:rsidR="008245ED" w:rsidRDefault="008245ED" w:rsidP="00C31BD3">
      <w:pPr>
        <w:ind w:firstLine="709"/>
        <w:jc w:val="center"/>
        <w:rPr>
          <w:sz w:val="28"/>
          <w:szCs w:val="28"/>
          <w:lang w:val="en-US"/>
        </w:rPr>
      </w:pPr>
    </w:p>
    <w:p w14:paraId="7A640995"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3 </w:t>
      </w:r>
      <w:r w:rsidR="00C31BD3">
        <w:rPr>
          <w:sz w:val="28"/>
          <w:szCs w:val="28"/>
          <w:lang w:val="en-US"/>
        </w:rPr>
        <w:t>Complete the summary below. Choose one word only from the text for your answer.</w:t>
      </w:r>
    </w:p>
    <w:p w14:paraId="6AD0A1E9" w14:textId="77777777" w:rsidR="00DA1AB8" w:rsidRDefault="00DA1AB8" w:rsidP="00C31BD3">
      <w:pPr>
        <w:ind w:firstLine="709"/>
        <w:jc w:val="center"/>
        <w:rPr>
          <w:b/>
          <w:sz w:val="28"/>
          <w:szCs w:val="28"/>
          <w:lang w:val="en-US"/>
        </w:rPr>
      </w:pPr>
    </w:p>
    <w:p w14:paraId="60E044C7" w14:textId="77777777" w:rsidR="00DA1AB8" w:rsidRDefault="00DA1AB8" w:rsidP="00C31BD3">
      <w:pPr>
        <w:ind w:firstLine="709"/>
        <w:jc w:val="center"/>
        <w:rPr>
          <w:b/>
          <w:sz w:val="28"/>
          <w:szCs w:val="28"/>
          <w:lang w:val="en-US"/>
        </w:rPr>
      </w:pPr>
    </w:p>
    <w:p w14:paraId="16BB7E1B" w14:textId="77777777" w:rsidR="00C31BD3" w:rsidRDefault="00C31BD3" w:rsidP="00C31BD3">
      <w:pPr>
        <w:ind w:firstLine="709"/>
        <w:jc w:val="center"/>
        <w:rPr>
          <w:b/>
          <w:sz w:val="28"/>
          <w:szCs w:val="28"/>
          <w:lang w:val="en-US"/>
        </w:rPr>
      </w:pPr>
      <w:r w:rsidRPr="00297CA3">
        <w:rPr>
          <w:b/>
          <w:sz w:val="28"/>
          <w:szCs w:val="28"/>
          <w:lang w:val="en-US"/>
        </w:rPr>
        <w:t>FACIAL VISION</w:t>
      </w:r>
    </w:p>
    <w:p w14:paraId="31E1964B" w14:textId="77777777" w:rsidR="00C31BD3" w:rsidRDefault="00C31BD3" w:rsidP="00C31BD3">
      <w:pPr>
        <w:ind w:firstLine="709"/>
        <w:jc w:val="center"/>
        <w:rPr>
          <w:b/>
          <w:sz w:val="28"/>
          <w:szCs w:val="28"/>
          <w:lang w:val="en-US"/>
        </w:rPr>
      </w:pPr>
    </w:p>
    <w:p w14:paraId="364F95D6" w14:textId="77777777" w:rsidR="00C31BD3" w:rsidRPr="00297CA3" w:rsidRDefault="00C31BD3" w:rsidP="00C31BD3">
      <w:pPr>
        <w:ind w:firstLine="709"/>
        <w:jc w:val="both"/>
        <w:rPr>
          <w:sz w:val="28"/>
          <w:szCs w:val="28"/>
          <w:lang w:val="en-US"/>
        </w:rPr>
      </w:pPr>
      <w:r w:rsidRPr="00297CA3">
        <w:rPr>
          <w:sz w:val="28"/>
          <w:szCs w:val="28"/>
          <w:lang w:val="en-US"/>
        </w:rPr>
        <w:t>Blind people report that so-called ‘facial vision’</w:t>
      </w:r>
      <w:r>
        <w:rPr>
          <w:sz w:val="28"/>
          <w:szCs w:val="28"/>
          <w:lang w:val="en-US"/>
        </w:rPr>
        <w:t xml:space="preserve"> is comparable to the sensation of touch on the face. In fact, the sensation is more similar to the way in which pain from a </w:t>
      </w:r>
      <w:r w:rsidR="00620915">
        <w:rPr>
          <w:sz w:val="28"/>
          <w:szCs w:val="28"/>
          <w:lang w:val="en-US"/>
        </w:rPr>
        <w:t>1</w:t>
      </w:r>
      <w:r>
        <w:rPr>
          <w:sz w:val="28"/>
          <w:szCs w:val="28"/>
          <w:lang w:val="en-US"/>
        </w:rPr>
        <w:t xml:space="preserve">_____________________ arm or leg might be felt. The ability actually comes from </w:t>
      </w:r>
      <w:proofErr w:type="gramStart"/>
      <w:r>
        <w:rPr>
          <w:sz w:val="28"/>
          <w:szCs w:val="28"/>
          <w:lang w:val="en-US"/>
        </w:rPr>
        <w:t xml:space="preserve">perceiving  </w:t>
      </w:r>
      <w:r w:rsidR="00620915">
        <w:rPr>
          <w:sz w:val="28"/>
          <w:szCs w:val="28"/>
          <w:lang w:val="en-US"/>
        </w:rPr>
        <w:t>2</w:t>
      </w:r>
      <w:proofErr w:type="gramEnd"/>
      <w:r>
        <w:rPr>
          <w:sz w:val="28"/>
          <w:szCs w:val="28"/>
          <w:lang w:val="en-US"/>
        </w:rPr>
        <w:t xml:space="preserve"> _____________________  through the ears. However, even before this was understood, the principle had been applied in the design of instruments which calculated the</w:t>
      </w:r>
      <w:r w:rsidRPr="00DC2D44">
        <w:rPr>
          <w:rFonts w:ascii="Broadway" w:hAnsi="Broadway"/>
          <w:b/>
          <w:sz w:val="32"/>
          <w:szCs w:val="32"/>
          <w:lang w:val="en-US"/>
        </w:rPr>
        <w:t xml:space="preserve"> </w:t>
      </w:r>
      <w:r w:rsidR="00620915">
        <w:rPr>
          <w:sz w:val="28"/>
          <w:szCs w:val="28"/>
          <w:lang w:val="en-US"/>
        </w:rPr>
        <w:t>3</w:t>
      </w:r>
      <w:r>
        <w:rPr>
          <w:sz w:val="28"/>
          <w:szCs w:val="28"/>
          <w:lang w:val="en-US"/>
        </w:rPr>
        <w:t xml:space="preserve"> ______________</w:t>
      </w:r>
      <w:proofErr w:type="gramStart"/>
      <w:r>
        <w:rPr>
          <w:sz w:val="28"/>
          <w:szCs w:val="28"/>
          <w:lang w:val="en-US"/>
        </w:rPr>
        <w:t>_  of</w:t>
      </w:r>
      <w:proofErr w:type="gramEnd"/>
      <w:r>
        <w:rPr>
          <w:sz w:val="28"/>
          <w:szCs w:val="28"/>
          <w:lang w:val="en-US"/>
        </w:rPr>
        <w:t xml:space="preserve"> the seabed. This was followed by a wartime application in devices for finding </w:t>
      </w:r>
      <w:r w:rsidR="00620915">
        <w:rPr>
          <w:sz w:val="28"/>
          <w:szCs w:val="28"/>
          <w:lang w:val="en-US"/>
        </w:rPr>
        <w:t>4</w:t>
      </w:r>
      <w:r w:rsidRPr="00BC2B41">
        <w:rPr>
          <w:sz w:val="28"/>
          <w:szCs w:val="28"/>
          <w:lang w:val="en-US"/>
        </w:rPr>
        <w:t xml:space="preserve"> </w:t>
      </w:r>
      <w:r>
        <w:rPr>
          <w:sz w:val="28"/>
          <w:szCs w:val="28"/>
          <w:lang w:val="en-US"/>
        </w:rPr>
        <w:t>________________.</w:t>
      </w:r>
    </w:p>
    <w:p w14:paraId="2633FD5F" w14:textId="77777777" w:rsidR="00C31BD3" w:rsidRPr="007176DB" w:rsidRDefault="00C31BD3" w:rsidP="00C31BD3">
      <w:pPr>
        <w:jc w:val="center"/>
        <w:rPr>
          <w:sz w:val="28"/>
          <w:szCs w:val="28"/>
          <w:lang w:val="en-US"/>
        </w:rPr>
      </w:pPr>
    </w:p>
    <w:p w14:paraId="338BFC0E"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4 </w:t>
      </w:r>
      <w:r w:rsidR="00C31BD3">
        <w:rPr>
          <w:sz w:val="28"/>
          <w:szCs w:val="28"/>
          <w:lang w:val="en-US"/>
        </w:rPr>
        <w:t>Complete the sentences below. Choose no more than two words from the text for each answer.</w:t>
      </w:r>
    </w:p>
    <w:p w14:paraId="1C51770F" w14:textId="77777777" w:rsidR="00C31BD3" w:rsidRDefault="00C31BD3" w:rsidP="00C31BD3">
      <w:pPr>
        <w:ind w:firstLine="709"/>
        <w:jc w:val="both"/>
        <w:rPr>
          <w:sz w:val="28"/>
          <w:szCs w:val="28"/>
          <w:lang w:val="en-US"/>
        </w:rPr>
      </w:pPr>
    </w:p>
    <w:p w14:paraId="7C514958" w14:textId="77777777" w:rsidR="00C31BD3" w:rsidRDefault="00620915" w:rsidP="00C31BD3">
      <w:pPr>
        <w:jc w:val="both"/>
        <w:rPr>
          <w:sz w:val="28"/>
          <w:szCs w:val="28"/>
          <w:lang w:val="en-US"/>
        </w:rPr>
      </w:pPr>
      <w:r>
        <w:rPr>
          <w:sz w:val="28"/>
          <w:szCs w:val="28"/>
          <w:lang w:val="en-US"/>
        </w:rPr>
        <w:t>1</w:t>
      </w:r>
      <w:r w:rsidR="00C31BD3">
        <w:rPr>
          <w:sz w:val="28"/>
          <w:szCs w:val="28"/>
          <w:lang w:val="en-US"/>
        </w:rPr>
        <w:t xml:space="preserve"> Long before the invention of radar, ______________ had resulted in a sophisticated radar-like system in bats.</w:t>
      </w:r>
    </w:p>
    <w:p w14:paraId="5577BF6F" w14:textId="77777777" w:rsidR="00C31BD3" w:rsidRDefault="00620915" w:rsidP="00C31BD3">
      <w:pPr>
        <w:jc w:val="both"/>
        <w:rPr>
          <w:sz w:val="28"/>
          <w:szCs w:val="28"/>
          <w:lang w:val="en-US"/>
        </w:rPr>
      </w:pPr>
      <w:r>
        <w:rPr>
          <w:sz w:val="28"/>
          <w:szCs w:val="28"/>
          <w:lang w:val="en-US"/>
        </w:rPr>
        <w:t>2</w:t>
      </w:r>
      <w:r w:rsidR="00C31BD3">
        <w:rPr>
          <w:sz w:val="28"/>
          <w:szCs w:val="28"/>
          <w:lang w:val="en-US"/>
        </w:rPr>
        <w:t xml:space="preserve"> Radar is an accurate term when referring to bats because _____________ are not used in their navigation system.</w:t>
      </w:r>
    </w:p>
    <w:p w14:paraId="6DF7F8F0" w14:textId="77777777" w:rsidR="00C31BD3" w:rsidRDefault="00620915" w:rsidP="00C31BD3">
      <w:pPr>
        <w:jc w:val="both"/>
        <w:rPr>
          <w:sz w:val="28"/>
          <w:szCs w:val="28"/>
          <w:lang w:val="en-US"/>
        </w:rPr>
      </w:pPr>
      <w:r>
        <w:rPr>
          <w:sz w:val="28"/>
          <w:szCs w:val="28"/>
          <w:lang w:val="en-US"/>
        </w:rPr>
        <w:t>3</w:t>
      </w:r>
      <w:r w:rsidR="00C31BD3">
        <w:rPr>
          <w:sz w:val="28"/>
          <w:szCs w:val="28"/>
          <w:lang w:val="en-US"/>
        </w:rPr>
        <w:t xml:space="preserve"> Radar and sonar are based on similar __________________</w:t>
      </w:r>
      <w:proofErr w:type="gramStart"/>
      <w:r w:rsidR="00C31BD3">
        <w:rPr>
          <w:sz w:val="28"/>
          <w:szCs w:val="28"/>
          <w:lang w:val="en-US"/>
        </w:rPr>
        <w:t>_ .</w:t>
      </w:r>
      <w:proofErr w:type="gramEnd"/>
    </w:p>
    <w:p w14:paraId="5D15F371" w14:textId="77777777" w:rsidR="00C31BD3" w:rsidRDefault="00620915" w:rsidP="00C31BD3">
      <w:pPr>
        <w:jc w:val="both"/>
        <w:rPr>
          <w:sz w:val="28"/>
          <w:szCs w:val="28"/>
          <w:lang w:val="en-US"/>
        </w:rPr>
      </w:pPr>
      <w:r>
        <w:rPr>
          <w:sz w:val="28"/>
          <w:szCs w:val="28"/>
          <w:lang w:val="en-US"/>
        </w:rPr>
        <w:t>4</w:t>
      </w:r>
      <w:r w:rsidR="00C31BD3">
        <w:rPr>
          <w:sz w:val="28"/>
          <w:szCs w:val="28"/>
          <w:lang w:val="en-US"/>
        </w:rPr>
        <w:t xml:space="preserve"> The word </w:t>
      </w:r>
      <w:proofErr w:type="gramStart"/>
      <w:r w:rsidR="00C31BD3">
        <w:rPr>
          <w:sz w:val="28"/>
          <w:szCs w:val="28"/>
          <w:lang w:val="en-US"/>
        </w:rPr>
        <w:t>‘echolocation’  was</w:t>
      </w:r>
      <w:proofErr w:type="gramEnd"/>
      <w:r w:rsidR="00C31BD3">
        <w:rPr>
          <w:sz w:val="28"/>
          <w:szCs w:val="28"/>
          <w:lang w:val="en-US"/>
        </w:rPr>
        <w:t xml:space="preserve"> first used by someone working as a ____________. </w:t>
      </w:r>
    </w:p>
    <w:p w14:paraId="2E291164" w14:textId="77777777" w:rsidR="00FF4AFB" w:rsidRDefault="00FF4AFB" w:rsidP="00FF4AFB">
      <w:pPr>
        <w:widowControl/>
        <w:autoSpaceDE/>
        <w:autoSpaceDN/>
        <w:adjustRightInd/>
        <w:spacing w:after="200" w:line="276" w:lineRule="auto"/>
        <w:jc w:val="center"/>
        <w:rPr>
          <w:b/>
          <w:sz w:val="28"/>
          <w:szCs w:val="28"/>
          <w:lang w:val="en-US"/>
        </w:rPr>
      </w:pPr>
    </w:p>
    <w:p w14:paraId="788CECE9" w14:textId="77777777" w:rsidR="00FF4AFB" w:rsidRDefault="00FF4AFB" w:rsidP="00FF4AFB">
      <w:pPr>
        <w:widowControl/>
        <w:autoSpaceDE/>
        <w:autoSpaceDN/>
        <w:adjustRightInd/>
        <w:spacing w:after="200" w:line="276" w:lineRule="auto"/>
        <w:jc w:val="center"/>
        <w:rPr>
          <w:b/>
          <w:sz w:val="28"/>
          <w:szCs w:val="28"/>
          <w:lang w:val="en-US"/>
        </w:rPr>
      </w:pPr>
      <w:r>
        <w:rPr>
          <w:b/>
          <w:sz w:val="28"/>
          <w:szCs w:val="28"/>
          <w:lang w:val="en-US"/>
        </w:rPr>
        <w:t xml:space="preserve">2.2 </w:t>
      </w:r>
      <w:r w:rsidRPr="00D31261">
        <w:rPr>
          <w:b/>
          <w:sz w:val="28"/>
          <w:szCs w:val="28"/>
          <w:lang w:val="en-US"/>
        </w:rPr>
        <w:t>MAKING EVERY DROP COUNT</w:t>
      </w:r>
    </w:p>
    <w:p w14:paraId="5169A0B4" w14:textId="77777777" w:rsidR="00A7507E" w:rsidRDefault="00A7507E" w:rsidP="00A7507E">
      <w:pPr>
        <w:widowControl/>
        <w:autoSpaceDE/>
        <w:autoSpaceDN/>
        <w:adjustRightInd/>
        <w:spacing w:after="200" w:line="276" w:lineRule="auto"/>
        <w:ind w:firstLine="708"/>
        <w:jc w:val="both"/>
        <w:rPr>
          <w:b/>
          <w:sz w:val="28"/>
          <w:szCs w:val="28"/>
          <w:lang w:val="en-US"/>
        </w:rPr>
      </w:pPr>
      <w:r>
        <w:rPr>
          <w:sz w:val="28"/>
          <w:szCs w:val="28"/>
          <w:lang w:val="en-US"/>
        </w:rPr>
        <w:t>2.2.1 Read the text.</w:t>
      </w:r>
    </w:p>
    <w:p w14:paraId="5C46EF2F" w14:textId="77777777" w:rsidR="00FF4AFB" w:rsidRDefault="00FF4AFB" w:rsidP="00FF4AFB">
      <w:pPr>
        <w:widowControl/>
        <w:autoSpaceDE/>
        <w:autoSpaceDN/>
        <w:adjustRightInd/>
        <w:spacing w:after="200" w:line="276" w:lineRule="auto"/>
        <w:jc w:val="both"/>
        <w:rPr>
          <w:sz w:val="28"/>
          <w:szCs w:val="28"/>
          <w:lang w:val="en-US"/>
        </w:rPr>
      </w:pPr>
      <w:proofErr w:type="gramStart"/>
      <w:r w:rsidRPr="00FF4AFB">
        <w:rPr>
          <w:b/>
          <w:sz w:val="28"/>
          <w:szCs w:val="28"/>
          <w:lang w:val="en-US"/>
        </w:rPr>
        <w:t>A</w:t>
      </w:r>
      <w:r w:rsidRPr="003E5D00">
        <w:rPr>
          <w:rFonts w:ascii="Broadway" w:hAnsi="Broadway"/>
          <w:b/>
          <w:sz w:val="32"/>
          <w:szCs w:val="32"/>
          <w:lang w:val="en-US"/>
        </w:rPr>
        <w:t xml:space="preserve"> </w:t>
      </w:r>
      <w:r w:rsidRPr="00D31261">
        <w:rPr>
          <w:sz w:val="28"/>
          <w:szCs w:val="28"/>
          <w:lang w:val="en-US"/>
        </w:rPr>
        <w:t>The</w:t>
      </w:r>
      <w:proofErr w:type="gramEnd"/>
      <w:r w:rsidRPr="00D31261">
        <w:rPr>
          <w:sz w:val="28"/>
          <w:szCs w:val="28"/>
          <w:lang w:val="en-US"/>
        </w:rPr>
        <w:t xml:space="preserve"> history o</w:t>
      </w:r>
      <w:r>
        <w:rPr>
          <w:sz w:val="28"/>
          <w:szCs w:val="28"/>
          <w:lang w:val="en-US"/>
        </w:rPr>
        <w:t xml:space="preserve">f human </w:t>
      </w:r>
      <w:proofErr w:type="spellStart"/>
      <w:r>
        <w:rPr>
          <w:sz w:val="28"/>
          <w:szCs w:val="28"/>
          <w:lang w:val="en-US"/>
        </w:rPr>
        <w:t>civilis</w:t>
      </w:r>
      <w:r w:rsidRPr="00D31261">
        <w:rPr>
          <w:sz w:val="28"/>
          <w:szCs w:val="28"/>
          <w:lang w:val="en-US"/>
        </w:rPr>
        <w:t>ation</w:t>
      </w:r>
      <w:proofErr w:type="spellEnd"/>
      <w:r w:rsidRPr="00D31261">
        <w:rPr>
          <w:sz w:val="28"/>
          <w:szCs w:val="28"/>
          <w:lang w:val="en-US"/>
        </w:rPr>
        <w:t xml:space="preserve"> </w:t>
      </w:r>
      <w:r>
        <w:rPr>
          <w:sz w:val="28"/>
          <w:szCs w:val="28"/>
          <w:lang w:val="en-US"/>
        </w:rPr>
        <w:t>is entwined with the history of the ways we have learned to manipulate water resources. As towns gradually expanded, water was brought from increasingly remote sources, leading to sophisticated engineering efforts such as dams and aqueducts. At the height of the Roman Empire, nine major systems, with an innovative layout of pipes and well-built sewers, supplied the occupants of Rome with as much water per person as is provided in many parts of industrial world today.</w:t>
      </w:r>
    </w:p>
    <w:p w14:paraId="2852B717" w14:textId="77777777" w:rsidR="00FF4AFB" w:rsidRPr="00D10442"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B</w:t>
      </w:r>
      <w:r w:rsidRPr="003F5B65">
        <w:rPr>
          <w:rFonts w:ascii="Broadway" w:hAnsi="Broadway"/>
          <w:b/>
          <w:sz w:val="32"/>
          <w:szCs w:val="32"/>
          <w:lang w:val="en-US"/>
        </w:rPr>
        <w:t xml:space="preserve"> </w:t>
      </w:r>
      <w:r>
        <w:rPr>
          <w:sz w:val="28"/>
          <w:szCs w:val="28"/>
          <w:lang w:val="en-US"/>
        </w:rPr>
        <w:t>During the industrial revolution and population explosion of the 19</w:t>
      </w:r>
      <w:r w:rsidRPr="005762CA">
        <w:rPr>
          <w:sz w:val="28"/>
          <w:szCs w:val="28"/>
          <w:vertAlign w:val="superscript"/>
          <w:lang w:val="en-US"/>
        </w:rPr>
        <w:t>th</w:t>
      </w:r>
      <w:r>
        <w:rPr>
          <w:sz w:val="28"/>
          <w:szCs w:val="28"/>
          <w:lang w:val="en-US"/>
        </w:rPr>
        <w:t xml:space="preserve"> and 20</w:t>
      </w:r>
      <w:r w:rsidRPr="005762CA">
        <w:rPr>
          <w:sz w:val="28"/>
          <w:szCs w:val="28"/>
          <w:vertAlign w:val="superscript"/>
          <w:lang w:val="en-US"/>
        </w:rPr>
        <w:t>th</w:t>
      </w:r>
      <w:r>
        <w:rPr>
          <w:sz w:val="28"/>
          <w:szCs w:val="28"/>
          <w:lang w:val="en-US"/>
        </w:rPr>
        <w:t xml:space="preserve"> centuries, the demand for water rose dramatically. Unprecedented construction of tens of thousands of monumental engineering projects designed to control floods, protect clean water supplies, and provide water for irrigation and hydropower brought great benefits to hundreds of millions of people. Food production has kept pace with soaring populations mainly because of the expansion of artificial irrigation systems </w:t>
      </w:r>
      <w:r>
        <w:rPr>
          <w:sz w:val="28"/>
          <w:szCs w:val="28"/>
          <w:lang w:val="en-US"/>
        </w:rPr>
        <w:lastRenderedPageBreak/>
        <w:t>that make possible the growth of 40</w:t>
      </w:r>
      <w:r w:rsidRPr="00D10442">
        <w:rPr>
          <w:sz w:val="28"/>
          <w:szCs w:val="28"/>
          <w:lang w:val="en-US"/>
        </w:rPr>
        <w:t xml:space="preserve">% </w:t>
      </w:r>
      <w:r>
        <w:rPr>
          <w:sz w:val="28"/>
          <w:szCs w:val="28"/>
          <w:lang w:val="en-US"/>
        </w:rPr>
        <w:t>of the world’s food. Nearly one fifth of all electricity generated worldwide is produced by turbines spun by the power of falling water.</w:t>
      </w:r>
    </w:p>
    <w:p w14:paraId="0846BF1B"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 xml:space="preserve">C </w:t>
      </w:r>
      <w:r>
        <w:rPr>
          <w:sz w:val="28"/>
          <w:szCs w:val="28"/>
          <w:lang w:val="en-US"/>
        </w:rPr>
        <w:t xml:space="preserve">Yet there is a dark </w:t>
      </w:r>
      <w:proofErr w:type="gramStart"/>
      <w:r>
        <w:rPr>
          <w:sz w:val="28"/>
          <w:szCs w:val="28"/>
          <w:lang w:val="en-US"/>
        </w:rPr>
        <w:t>side  to</w:t>
      </w:r>
      <w:proofErr w:type="gramEnd"/>
      <w:r>
        <w:rPr>
          <w:sz w:val="28"/>
          <w:szCs w:val="28"/>
          <w:lang w:val="en-US"/>
        </w:rPr>
        <w:t xml:space="preserve"> this picture: despite our progress, half of the world’s  population  still suffers, with water services inferior to those available to the ancient Greeks and Romans. As the United Nations report on access to water reiterated in November 2001, more than one billion people lack access to clean drinking water; come two and a half billion people do not have adequate sanitation services. Preventable water-related diseases kill an estimated 10,000 to 20,000 children every day, and the latest evidence suggests that we are falling behind in efforts to solve these problems.   </w:t>
      </w:r>
    </w:p>
    <w:p w14:paraId="1D1E28CE" w14:textId="77777777" w:rsidR="00FF4AFB" w:rsidRPr="00422CF7"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D</w:t>
      </w:r>
      <w:r w:rsidRPr="00CE663C">
        <w:rPr>
          <w:rFonts w:ascii="Broadway" w:hAnsi="Broadway"/>
          <w:b/>
          <w:sz w:val="32"/>
          <w:szCs w:val="32"/>
          <w:lang w:val="en-US"/>
        </w:rPr>
        <w:t xml:space="preserve"> </w:t>
      </w:r>
      <w:r>
        <w:rPr>
          <w:sz w:val="28"/>
          <w:szCs w:val="28"/>
          <w:lang w:val="en-US"/>
        </w:rPr>
        <w:t xml:space="preserve">The consequences of our water policies extends </w:t>
      </w:r>
      <w:proofErr w:type="gramStart"/>
      <w:r>
        <w:rPr>
          <w:sz w:val="28"/>
          <w:szCs w:val="28"/>
          <w:lang w:val="en-US"/>
        </w:rPr>
        <w:t xml:space="preserve">beyond  </w:t>
      </w:r>
      <w:proofErr w:type="spellStart"/>
      <w:r>
        <w:rPr>
          <w:sz w:val="28"/>
          <w:szCs w:val="28"/>
          <w:lang w:val="en-US"/>
        </w:rPr>
        <w:t>jeopardising</w:t>
      </w:r>
      <w:proofErr w:type="spellEnd"/>
      <w:proofErr w:type="gramEnd"/>
      <w:r>
        <w:rPr>
          <w:sz w:val="28"/>
          <w:szCs w:val="28"/>
          <w:lang w:val="en-US"/>
        </w:rPr>
        <w:t xml:space="preserve">  human health. Tens of millions of people have been forced to move from their homes – often with little warning or compensation – to make way for the reservoirs behind dams. More than 20</w:t>
      </w:r>
      <w:r w:rsidRPr="00422CF7">
        <w:rPr>
          <w:sz w:val="28"/>
          <w:szCs w:val="28"/>
          <w:lang w:val="en-US"/>
        </w:rPr>
        <w:t xml:space="preserve">% </w:t>
      </w:r>
      <w:r>
        <w:rPr>
          <w:sz w:val="28"/>
          <w:szCs w:val="28"/>
          <w:lang w:val="en-US"/>
        </w:rPr>
        <w:t xml:space="preserve">of all freshwater fish species are now threatened or endangered because dams and water withdrawals have destroyed the free-flowing river ecosystems where they thrive. Certain irrigation practices degrade soil quality and reduce agricultural productivity. Groundwater aquifers are being pumped down faster than they are naturally replenished in parts of India, China, the USA and elsewhere. And disputes over shared water resources have led to violence and continue to raise local, national and even international tensions. </w:t>
      </w:r>
    </w:p>
    <w:p w14:paraId="291030F1"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 xml:space="preserve">E </w:t>
      </w:r>
      <w:r>
        <w:rPr>
          <w:sz w:val="28"/>
          <w:szCs w:val="28"/>
          <w:lang w:val="en-US"/>
        </w:rPr>
        <w:t xml:space="preserve">At the outset of the new millennium, however, the way resource </w:t>
      </w:r>
      <w:proofErr w:type="gramStart"/>
      <w:r>
        <w:rPr>
          <w:sz w:val="28"/>
          <w:szCs w:val="28"/>
          <w:lang w:val="en-US"/>
        </w:rPr>
        <w:t>planners  think</w:t>
      </w:r>
      <w:proofErr w:type="gramEnd"/>
      <w:r>
        <w:rPr>
          <w:sz w:val="28"/>
          <w:szCs w:val="28"/>
          <w:lang w:val="en-US"/>
        </w:rPr>
        <w:t xml:space="preserve"> about  water is beginning to change. The focus is slowly shifting back to the provision of basic human and environmental needs as top priority – ensuring ‘some for all’, instead of ‘more for some’. Some water experts are now demanding that existing infrastructure be used in smarter ways rather than </w:t>
      </w:r>
      <w:proofErr w:type="gramStart"/>
      <w:r>
        <w:rPr>
          <w:sz w:val="28"/>
          <w:szCs w:val="28"/>
          <w:lang w:val="en-US"/>
        </w:rPr>
        <w:t>building new facilities, which is</w:t>
      </w:r>
      <w:proofErr w:type="gramEnd"/>
      <w:r>
        <w:rPr>
          <w:sz w:val="28"/>
          <w:szCs w:val="28"/>
          <w:lang w:val="en-US"/>
        </w:rPr>
        <w:t xml:space="preserve"> increasingly considered the option of last, not first resort. This shift in philosophy has not been universally accepted, and it comes with strong opposition from some established water </w:t>
      </w:r>
      <w:proofErr w:type="spellStart"/>
      <w:r>
        <w:rPr>
          <w:sz w:val="28"/>
          <w:szCs w:val="28"/>
          <w:lang w:val="en-US"/>
        </w:rPr>
        <w:t>organisations</w:t>
      </w:r>
      <w:proofErr w:type="spellEnd"/>
      <w:r>
        <w:rPr>
          <w:sz w:val="28"/>
          <w:szCs w:val="28"/>
          <w:lang w:val="en-US"/>
        </w:rPr>
        <w:t xml:space="preserve">.  Nevertheless, it may be the only way to address successfully the pressing problems of providing everyone with clean water to drink, adequate water to grow food and a life free from preventable water-related illness. </w:t>
      </w:r>
    </w:p>
    <w:p w14:paraId="6D3259AD"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F</w:t>
      </w:r>
      <w:r>
        <w:rPr>
          <w:sz w:val="28"/>
          <w:szCs w:val="28"/>
          <w:lang w:val="en-US"/>
        </w:rPr>
        <w:t xml:space="preserve"> Fortunately – and unexpectedly – the demand for water is not rising as rapidly as some predicted. As a result, the pressure to build new water infrastructures has diminished over the past two decades. Although population, industrial output and economic productivity have continued to soar in developed nations, the rate at which </w:t>
      </w:r>
      <w:r>
        <w:rPr>
          <w:sz w:val="28"/>
          <w:szCs w:val="28"/>
          <w:lang w:val="en-US"/>
        </w:rPr>
        <w:lastRenderedPageBreak/>
        <w:t>people withdraw water from aquifers, rivers and lakes has slowed. And in a few parts of the world, demand has actually fallen.</w:t>
      </w:r>
    </w:p>
    <w:p w14:paraId="3FA730AB"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G</w:t>
      </w:r>
      <w:r w:rsidRPr="00561458">
        <w:rPr>
          <w:rFonts w:ascii="Broadway" w:hAnsi="Broadway"/>
          <w:b/>
          <w:sz w:val="32"/>
          <w:szCs w:val="32"/>
          <w:lang w:val="en-US"/>
        </w:rPr>
        <w:t xml:space="preserve"> </w:t>
      </w:r>
      <w:r>
        <w:rPr>
          <w:sz w:val="28"/>
          <w:szCs w:val="28"/>
          <w:lang w:val="en-US"/>
        </w:rPr>
        <w:t>What explains this remarkable turn of events? Two factors: people have figured out how to use water more efficiently, and communities are rethinking their priorities for water use. Throughout the first three-quarters of the 20</w:t>
      </w:r>
      <w:r w:rsidRPr="00CF192C">
        <w:rPr>
          <w:sz w:val="28"/>
          <w:szCs w:val="28"/>
          <w:vertAlign w:val="superscript"/>
          <w:lang w:val="en-US"/>
        </w:rPr>
        <w:t>th</w:t>
      </w:r>
      <w:r>
        <w:rPr>
          <w:sz w:val="28"/>
          <w:szCs w:val="28"/>
          <w:lang w:val="en-US"/>
        </w:rPr>
        <w:t xml:space="preserve"> century, the quantity of freshwater consumed per person doubled on average; in the USA, water withdrawals increased tenfold while the population quadrupled. But since 1980, the amount of water consumed per person has actually decreased, thanks to a range of new technologies that help to conserve water in homes and industry. In 1965, for instance, Japan used approximately 13 million gallons of water to produce $ 1 million of commercial output; by 1989 this has dropped to 3.5 million gallons (even accounting for inflation) – almost a quadrupling of water productivity. In the USA, water withdrawals have fallen by more than 20</w:t>
      </w:r>
      <w:r w:rsidRPr="00561458">
        <w:rPr>
          <w:sz w:val="28"/>
          <w:szCs w:val="28"/>
          <w:lang w:val="en-US"/>
        </w:rPr>
        <w:t>%</w:t>
      </w:r>
      <w:r>
        <w:rPr>
          <w:sz w:val="28"/>
          <w:szCs w:val="28"/>
          <w:lang w:val="en-US"/>
        </w:rPr>
        <w:t xml:space="preserve"> from their peak in 1980. </w:t>
      </w:r>
    </w:p>
    <w:p w14:paraId="0C02DC7A"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H</w:t>
      </w:r>
      <w:r>
        <w:rPr>
          <w:sz w:val="28"/>
          <w:szCs w:val="28"/>
          <w:lang w:val="en-US"/>
        </w:rPr>
        <w:t xml:space="preserve"> On the other hand, dams, aqueducts and other kinds of infrastructure will still have to be built, particularly in developing countries where basic human needs have not been met. But such projects must be built to higher specifications and with more accountability to local people and their environment than I the past. And even in regions where new projects seem warranted, we must find ways to meet demands with fewer resources, respecting ecological criteria and to a smaller budget.</w:t>
      </w:r>
    </w:p>
    <w:p w14:paraId="64D0EB51" w14:textId="77777777" w:rsidR="00A7507E" w:rsidRDefault="00A7507E" w:rsidP="00A7507E">
      <w:pPr>
        <w:jc w:val="both"/>
        <w:rPr>
          <w:sz w:val="28"/>
          <w:szCs w:val="28"/>
          <w:lang w:val="en-US"/>
        </w:rPr>
      </w:pPr>
      <w:r>
        <w:rPr>
          <w:sz w:val="28"/>
          <w:szCs w:val="28"/>
          <w:lang w:val="en-US"/>
        </w:rPr>
        <w:t>2.2.2 Do the following statements agree with the information given in the text?</w:t>
      </w:r>
    </w:p>
    <w:p w14:paraId="3DE068B4" w14:textId="77777777" w:rsidR="00A7507E" w:rsidRDefault="00A7507E" w:rsidP="00A7507E">
      <w:pPr>
        <w:ind w:firstLine="709"/>
        <w:rPr>
          <w:i/>
          <w:sz w:val="28"/>
          <w:szCs w:val="28"/>
          <w:lang w:val="en-US"/>
        </w:rPr>
      </w:pPr>
    </w:p>
    <w:p w14:paraId="651D98E8" w14:textId="77777777" w:rsidR="00A7507E" w:rsidRPr="00C03CB1" w:rsidRDefault="00A7507E" w:rsidP="00A7507E">
      <w:pPr>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3B7FDC1D" w14:textId="77777777" w:rsidR="00A7507E" w:rsidRPr="00C03CB1" w:rsidRDefault="00A7507E" w:rsidP="00A7507E">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32C2A97" w14:textId="77777777" w:rsidR="00A7507E" w:rsidRPr="00C03CB1" w:rsidRDefault="00A7507E" w:rsidP="00A7507E">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06AA578" w14:textId="77777777" w:rsidR="00A7507E" w:rsidRPr="00FE2EA1" w:rsidRDefault="00A7507E" w:rsidP="00A7507E">
      <w:pPr>
        <w:widowControl/>
        <w:autoSpaceDE/>
        <w:autoSpaceDN/>
        <w:adjustRightInd/>
        <w:spacing w:after="200" w:line="276" w:lineRule="auto"/>
        <w:rPr>
          <w:sz w:val="28"/>
          <w:szCs w:val="28"/>
          <w:lang w:val="en-US"/>
        </w:rPr>
      </w:pPr>
    </w:p>
    <w:p w14:paraId="565AB26D"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1</w:t>
      </w:r>
      <w:r w:rsidRPr="007E2DA7">
        <w:rPr>
          <w:sz w:val="28"/>
          <w:szCs w:val="28"/>
          <w:lang w:val="en-US"/>
        </w:rPr>
        <w:t xml:space="preserve"> Water use per </w:t>
      </w:r>
      <w:r>
        <w:rPr>
          <w:sz w:val="28"/>
          <w:szCs w:val="28"/>
          <w:lang w:val="en-US"/>
        </w:rPr>
        <w:t>person is higher in the industrial world than it was in Ancient Rome.</w:t>
      </w:r>
    </w:p>
    <w:p w14:paraId="707BE486"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2 Feeding increasing populations is possible due primarily to improved irrigation systems.</w:t>
      </w:r>
    </w:p>
    <w:p w14:paraId="5BFADC38"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 xml:space="preserve">3 Modern water systems imitate those of the ancient Greeks and Romans. </w:t>
      </w:r>
    </w:p>
    <w:p w14:paraId="41DF2DC8"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 xml:space="preserve">4 Industrial </w:t>
      </w:r>
      <w:proofErr w:type="gramStart"/>
      <w:r>
        <w:rPr>
          <w:sz w:val="28"/>
          <w:szCs w:val="28"/>
          <w:lang w:val="en-US"/>
        </w:rPr>
        <w:t>growth</w:t>
      </w:r>
      <w:proofErr w:type="gramEnd"/>
      <w:r>
        <w:rPr>
          <w:sz w:val="28"/>
          <w:szCs w:val="28"/>
          <w:lang w:val="en-US"/>
        </w:rPr>
        <w:t xml:space="preserve"> is increasing the overall demand of water.</w:t>
      </w:r>
    </w:p>
    <w:p w14:paraId="29EC188A"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5 Modern technologies have led to a reduction in domestic water consumption.</w:t>
      </w:r>
    </w:p>
    <w:p w14:paraId="61763987"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 xml:space="preserve">6 In the future, governments should maintain ownership of water infrastructure. </w:t>
      </w:r>
    </w:p>
    <w:p w14:paraId="0F89D041" w14:textId="77777777" w:rsidR="00A7507E" w:rsidRPr="007E2DA7" w:rsidRDefault="00A7507E" w:rsidP="00A7507E">
      <w:pPr>
        <w:widowControl/>
        <w:autoSpaceDE/>
        <w:autoSpaceDN/>
        <w:adjustRightInd/>
        <w:spacing w:after="200" w:line="276" w:lineRule="auto"/>
        <w:rPr>
          <w:sz w:val="28"/>
          <w:szCs w:val="28"/>
          <w:lang w:val="en-US"/>
        </w:rPr>
      </w:pPr>
    </w:p>
    <w:p w14:paraId="350709C8" w14:textId="77777777" w:rsidR="00A7507E" w:rsidRDefault="00A7507E" w:rsidP="00FF4AFB">
      <w:pPr>
        <w:widowControl/>
        <w:autoSpaceDE/>
        <w:autoSpaceDN/>
        <w:adjustRightInd/>
        <w:spacing w:after="200" w:line="276" w:lineRule="auto"/>
        <w:jc w:val="both"/>
        <w:rPr>
          <w:sz w:val="28"/>
          <w:szCs w:val="28"/>
          <w:lang w:val="en-US"/>
        </w:rPr>
      </w:pPr>
    </w:p>
    <w:p w14:paraId="6A0F1206" w14:textId="77777777" w:rsidR="00A7507E" w:rsidRDefault="00A7507E" w:rsidP="00FF4AFB">
      <w:pPr>
        <w:widowControl/>
        <w:autoSpaceDE/>
        <w:autoSpaceDN/>
        <w:adjustRightInd/>
        <w:spacing w:after="200" w:line="276" w:lineRule="auto"/>
        <w:jc w:val="both"/>
        <w:rPr>
          <w:sz w:val="28"/>
          <w:szCs w:val="28"/>
          <w:lang w:val="en-US"/>
        </w:rPr>
      </w:pPr>
    </w:p>
    <w:p w14:paraId="5F335E3F" w14:textId="77777777" w:rsidR="00C31BD3" w:rsidRDefault="00A7507E" w:rsidP="00A7507E">
      <w:pPr>
        <w:jc w:val="both"/>
        <w:rPr>
          <w:sz w:val="28"/>
          <w:szCs w:val="28"/>
          <w:lang w:val="en-US"/>
        </w:rPr>
      </w:pPr>
      <w:r>
        <w:rPr>
          <w:sz w:val="28"/>
          <w:szCs w:val="28"/>
          <w:lang w:val="en-US"/>
        </w:rPr>
        <w:t xml:space="preserve">2.2.3 </w:t>
      </w:r>
      <w:r w:rsidR="00C31BD3">
        <w:rPr>
          <w:sz w:val="28"/>
          <w:szCs w:val="28"/>
          <w:lang w:val="en-US"/>
        </w:rPr>
        <w:t xml:space="preserve">Choose the correct heading for paragraphs </w:t>
      </w:r>
      <w:r w:rsidR="00C31BD3" w:rsidRPr="00331F50">
        <w:rPr>
          <w:b/>
          <w:i/>
          <w:sz w:val="28"/>
          <w:szCs w:val="28"/>
          <w:lang w:val="en-US"/>
        </w:rPr>
        <w:t>A</w:t>
      </w:r>
      <w:r w:rsidR="00C31BD3">
        <w:rPr>
          <w:sz w:val="28"/>
          <w:szCs w:val="28"/>
          <w:lang w:val="en-US"/>
        </w:rPr>
        <w:t xml:space="preserve"> and </w:t>
      </w:r>
      <w:r w:rsidR="00C31BD3" w:rsidRPr="00331F50">
        <w:rPr>
          <w:b/>
          <w:i/>
          <w:sz w:val="28"/>
          <w:szCs w:val="28"/>
          <w:lang w:val="en-US"/>
        </w:rPr>
        <w:t>C-H</w:t>
      </w:r>
      <w:r w:rsidR="00C31BD3">
        <w:rPr>
          <w:sz w:val="28"/>
          <w:szCs w:val="28"/>
          <w:lang w:val="en-US"/>
        </w:rPr>
        <w:t xml:space="preserve"> from the list of headings below.</w:t>
      </w:r>
    </w:p>
    <w:p w14:paraId="50B39092" w14:textId="77777777" w:rsidR="00C31BD3" w:rsidRDefault="00C31BD3" w:rsidP="00C31BD3">
      <w:pPr>
        <w:ind w:firstLine="709"/>
        <w:jc w:val="both"/>
        <w:rPr>
          <w:sz w:val="28"/>
          <w:szCs w:val="28"/>
          <w:lang w:val="en-US"/>
        </w:rPr>
      </w:pPr>
    </w:p>
    <w:tbl>
      <w:tblPr>
        <w:tblStyle w:val="a8"/>
        <w:tblW w:w="0" w:type="auto"/>
        <w:tblInd w:w="1716" w:type="dxa"/>
        <w:tblLook w:val="04A0" w:firstRow="1" w:lastRow="0" w:firstColumn="1" w:lastColumn="0" w:noHBand="0" w:noVBand="1"/>
      </w:tblPr>
      <w:tblGrid>
        <w:gridCol w:w="7338"/>
      </w:tblGrid>
      <w:tr w:rsidR="00C31BD3" w:rsidRPr="003F2364" w14:paraId="30B7A901" w14:textId="77777777" w:rsidTr="007944EB">
        <w:tc>
          <w:tcPr>
            <w:tcW w:w="7338" w:type="dxa"/>
          </w:tcPr>
          <w:p w14:paraId="13BE0A48" w14:textId="77777777" w:rsidR="00C31BD3" w:rsidRDefault="00C31BD3" w:rsidP="007944EB">
            <w:pPr>
              <w:jc w:val="center"/>
              <w:rPr>
                <w:b/>
                <w:sz w:val="28"/>
                <w:szCs w:val="28"/>
                <w:lang w:val="en-US"/>
              </w:rPr>
            </w:pPr>
            <w:r w:rsidRPr="00331F50">
              <w:rPr>
                <w:b/>
                <w:sz w:val="28"/>
                <w:szCs w:val="28"/>
                <w:lang w:val="en-US"/>
              </w:rPr>
              <w:t>List of Headings</w:t>
            </w:r>
          </w:p>
          <w:p w14:paraId="7C9D2C71" w14:textId="77777777" w:rsidR="00C31BD3" w:rsidRDefault="00C31BD3" w:rsidP="007944EB">
            <w:pPr>
              <w:jc w:val="center"/>
              <w:rPr>
                <w:b/>
                <w:sz w:val="28"/>
                <w:szCs w:val="28"/>
                <w:lang w:val="en-US"/>
              </w:rPr>
            </w:pPr>
          </w:p>
          <w:p w14:paraId="34BEE569" w14:textId="77777777" w:rsidR="00C31BD3" w:rsidRDefault="00C31BD3" w:rsidP="007944EB">
            <w:pPr>
              <w:jc w:val="both"/>
              <w:rPr>
                <w:sz w:val="28"/>
                <w:szCs w:val="28"/>
                <w:lang w:val="en-US"/>
              </w:rPr>
            </w:pPr>
            <w:r w:rsidRPr="00FE2EA1">
              <w:rPr>
                <w:b/>
                <w:sz w:val="28"/>
                <w:szCs w:val="28"/>
                <w:lang w:val="en-US"/>
              </w:rPr>
              <w:t xml:space="preserve">i </w:t>
            </w:r>
            <w:r w:rsidRPr="004C10EC">
              <w:rPr>
                <w:sz w:val="28"/>
                <w:szCs w:val="28"/>
                <w:lang w:val="en-US"/>
              </w:rPr>
              <w:t>Scientists</w:t>
            </w:r>
            <w:r>
              <w:rPr>
                <w:sz w:val="28"/>
                <w:szCs w:val="28"/>
                <w:lang w:val="en-US"/>
              </w:rPr>
              <w:t>’</w:t>
            </w:r>
            <w:r w:rsidRPr="004C10EC">
              <w:rPr>
                <w:sz w:val="28"/>
                <w:szCs w:val="28"/>
                <w:lang w:val="en-US"/>
              </w:rPr>
              <w:t xml:space="preserve"> call for</w:t>
            </w:r>
            <w:r>
              <w:rPr>
                <w:b/>
                <w:sz w:val="28"/>
                <w:szCs w:val="28"/>
                <w:lang w:val="en-US"/>
              </w:rPr>
              <w:t xml:space="preserve"> </w:t>
            </w:r>
            <w:r w:rsidRPr="004C10EC">
              <w:rPr>
                <w:sz w:val="28"/>
                <w:szCs w:val="28"/>
                <w:lang w:val="en-US"/>
              </w:rPr>
              <w:t>a revision of policy</w:t>
            </w:r>
          </w:p>
          <w:p w14:paraId="1A73B873" w14:textId="77777777" w:rsidR="00C31BD3" w:rsidRDefault="00C31BD3" w:rsidP="007944EB">
            <w:pPr>
              <w:jc w:val="both"/>
              <w:rPr>
                <w:sz w:val="28"/>
                <w:szCs w:val="28"/>
                <w:lang w:val="en-US"/>
              </w:rPr>
            </w:pPr>
            <w:r w:rsidRPr="004C10EC">
              <w:rPr>
                <w:b/>
                <w:sz w:val="28"/>
                <w:szCs w:val="28"/>
                <w:lang w:val="en-US"/>
              </w:rPr>
              <w:t>ii</w:t>
            </w:r>
            <w:r>
              <w:rPr>
                <w:sz w:val="28"/>
                <w:szCs w:val="28"/>
                <w:lang w:val="en-US"/>
              </w:rPr>
              <w:t xml:space="preserve"> An explanation for reduced water use</w:t>
            </w:r>
          </w:p>
          <w:p w14:paraId="6477DC4E" w14:textId="77777777" w:rsidR="00C31BD3" w:rsidRDefault="00C31BD3" w:rsidP="007944EB">
            <w:pPr>
              <w:jc w:val="both"/>
              <w:rPr>
                <w:sz w:val="28"/>
                <w:szCs w:val="28"/>
                <w:lang w:val="en-US"/>
              </w:rPr>
            </w:pPr>
            <w:r w:rsidRPr="004C10EC">
              <w:rPr>
                <w:b/>
                <w:sz w:val="28"/>
                <w:szCs w:val="28"/>
                <w:lang w:val="en-US"/>
              </w:rPr>
              <w:t>iii</w:t>
            </w:r>
            <w:r>
              <w:rPr>
                <w:sz w:val="28"/>
                <w:szCs w:val="28"/>
                <w:lang w:val="en-US"/>
              </w:rPr>
              <w:t xml:space="preserve"> How a global challenge was met</w:t>
            </w:r>
          </w:p>
          <w:p w14:paraId="654B95F1" w14:textId="77777777" w:rsidR="00C31BD3" w:rsidRDefault="00C31BD3" w:rsidP="007944EB">
            <w:pPr>
              <w:jc w:val="both"/>
              <w:rPr>
                <w:sz w:val="28"/>
                <w:szCs w:val="28"/>
                <w:lang w:val="en-US"/>
              </w:rPr>
            </w:pPr>
            <w:r w:rsidRPr="004C10EC">
              <w:rPr>
                <w:b/>
                <w:sz w:val="28"/>
                <w:szCs w:val="28"/>
                <w:lang w:val="en-US"/>
              </w:rPr>
              <w:t>iv</w:t>
            </w:r>
            <w:r>
              <w:rPr>
                <w:sz w:val="28"/>
                <w:szCs w:val="28"/>
                <w:lang w:val="en-US"/>
              </w:rPr>
              <w:t xml:space="preserve"> Irrigation systems fall into disuse</w:t>
            </w:r>
          </w:p>
          <w:p w14:paraId="1FC43730" w14:textId="77777777" w:rsidR="00C31BD3" w:rsidRDefault="00C31BD3" w:rsidP="007944EB">
            <w:pPr>
              <w:jc w:val="both"/>
              <w:rPr>
                <w:sz w:val="28"/>
                <w:szCs w:val="28"/>
                <w:lang w:val="en-US"/>
              </w:rPr>
            </w:pPr>
            <w:r w:rsidRPr="004C10EC">
              <w:rPr>
                <w:b/>
                <w:sz w:val="28"/>
                <w:szCs w:val="28"/>
                <w:lang w:val="en-US"/>
              </w:rPr>
              <w:t xml:space="preserve">v </w:t>
            </w:r>
            <w:r>
              <w:rPr>
                <w:sz w:val="28"/>
                <w:szCs w:val="28"/>
                <w:lang w:val="en-US"/>
              </w:rPr>
              <w:t>Environmental effects</w:t>
            </w:r>
          </w:p>
          <w:p w14:paraId="4585F0D9" w14:textId="77777777" w:rsidR="00C31BD3" w:rsidRDefault="00C31BD3" w:rsidP="007944EB">
            <w:pPr>
              <w:jc w:val="both"/>
              <w:rPr>
                <w:sz w:val="28"/>
                <w:szCs w:val="28"/>
                <w:lang w:val="en-US"/>
              </w:rPr>
            </w:pPr>
            <w:r w:rsidRPr="004C10EC">
              <w:rPr>
                <w:b/>
                <w:sz w:val="28"/>
                <w:szCs w:val="28"/>
                <w:lang w:val="en-US"/>
              </w:rPr>
              <w:t>vi</w:t>
            </w:r>
            <w:r>
              <w:rPr>
                <w:sz w:val="28"/>
                <w:szCs w:val="28"/>
                <w:lang w:val="en-US"/>
              </w:rPr>
              <w:t xml:space="preserve"> The financial cost of recent technological improvements</w:t>
            </w:r>
          </w:p>
          <w:p w14:paraId="3E758874" w14:textId="77777777" w:rsidR="00C31BD3" w:rsidRDefault="00C31BD3" w:rsidP="007944EB">
            <w:pPr>
              <w:jc w:val="both"/>
              <w:rPr>
                <w:sz w:val="28"/>
                <w:szCs w:val="28"/>
                <w:lang w:val="en-US"/>
              </w:rPr>
            </w:pPr>
            <w:r w:rsidRPr="004C10EC">
              <w:rPr>
                <w:b/>
                <w:sz w:val="28"/>
                <w:szCs w:val="28"/>
                <w:lang w:val="en-US"/>
              </w:rPr>
              <w:t>vii</w:t>
            </w:r>
            <w:r>
              <w:rPr>
                <w:sz w:val="28"/>
                <w:szCs w:val="28"/>
                <w:lang w:val="en-US"/>
              </w:rPr>
              <w:t xml:space="preserve"> The relevance to health</w:t>
            </w:r>
          </w:p>
          <w:p w14:paraId="3E0098E4" w14:textId="77777777" w:rsidR="00C31BD3" w:rsidRDefault="00C31BD3" w:rsidP="007944EB">
            <w:pPr>
              <w:jc w:val="both"/>
              <w:rPr>
                <w:sz w:val="28"/>
                <w:szCs w:val="28"/>
                <w:lang w:val="en-US"/>
              </w:rPr>
            </w:pPr>
            <w:r w:rsidRPr="004C10EC">
              <w:rPr>
                <w:b/>
                <w:sz w:val="28"/>
                <w:szCs w:val="28"/>
                <w:lang w:val="en-US"/>
              </w:rPr>
              <w:t>viii</w:t>
            </w:r>
            <w:r>
              <w:rPr>
                <w:sz w:val="28"/>
                <w:szCs w:val="28"/>
                <w:lang w:val="en-US"/>
              </w:rPr>
              <w:t xml:space="preserve"> Addressing the concern over increasing populations</w:t>
            </w:r>
          </w:p>
          <w:p w14:paraId="37F638FF" w14:textId="77777777" w:rsidR="00C31BD3" w:rsidRDefault="00C31BD3" w:rsidP="007944EB">
            <w:pPr>
              <w:jc w:val="both"/>
              <w:rPr>
                <w:sz w:val="28"/>
                <w:szCs w:val="28"/>
                <w:lang w:val="en-US"/>
              </w:rPr>
            </w:pPr>
            <w:r w:rsidRPr="004C10EC">
              <w:rPr>
                <w:b/>
                <w:sz w:val="28"/>
                <w:szCs w:val="28"/>
                <w:lang w:val="en-US"/>
              </w:rPr>
              <w:t>ix</w:t>
            </w:r>
            <w:r>
              <w:rPr>
                <w:sz w:val="28"/>
                <w:szCs w:val="28"/>
                <w:lang w:val="en-US"/>
              </w:rPr>
              <w:t xml:space="preserve"> A surprising downward trend in demand for water</w:t>
            </w:r>
          </w:p>
          <w:p w14:paraId="7BF56420" w14:textId="77777777" w:rsidR="00C31BD3" w:rsidRDefault="00C31BD3" w:rsidP="007944EB">
            <w:pPr>
              <w:jc w:val="both"/>
              <w:rPr>
                <w:sz w:val="28"/>
                <w:szCs w:val="28"/>
                <w:lang w:val="en-US"/>
              </w:rPr>
            </w:pPr>
            <w:r w:rsidRPr="004C10EC">
              <w:rPr>
                <w:b/>
                <w:sz w:val="28"/>
                <w:szCs w:val="28"/>
                <w:lang w:val="en-US"/>
              </w:rPr>
              <w:t>x</w:t>
            </w:r>
            <w:r>
              <w:rPr>
                <w:sz w:val="28"/>
                <w:szCs w:val="28"/>
                <w:lang w:val="en-US"/>
              </w:rPr>
              <w:t xml:space="preserve"> The need to raise </w:t>
            </w:r>
            <w:proofErr w:type="spellStart"/>
            <w:r>
              <w:rPr>
                <w:sz w:val="28"/>
                <w:szCs w:val="28"/>
                <w:lang w:val="en-US"/>
              </w:rPr>
              <w:t>standarts</w:t>
            </w:r>
            <w:proofErr w:type="spellEnd"/>
          </w:p>
          <w:p w14:paraId="100F297F" w14:textId="77777777" w:rsidR="00C31BD3" w:rsidRPr="004C10EC" w:rsidRDefault="00C31BD3" w:rsidP="007944EB">
            <w:pPr>
              <w:jc w:val="both"/>
              <w:rPr>
                <w:sz w:val="28"/>
                <w:szCs w:val="28"/>
                <w:lang w:val="en-US"/>
              </w:rPr>
            </w:pPr>
            <w:r w:rsidRPr="004C10EC">
              <w:rPr>
                <w:b/>
                <w:sz w:val="28"/>
                <w:szCs w:val="28"/>
                <w:lang w:val="en-US"/>
              </w:rPr>
              <w:t>xi</w:t>
            </w:r>
            <w:r>
              <w:rPr>
                <w:sz w:val="28"/>
                <w:szCs w:val="28"/>
                <w:lang w:val="en-US"/>
              </w:rPr>
              <w:t xml:space="preserve"> A description of ancient water supplies</w:t>
            </w:r>
          </w:p>
        </w:tc>
      </w:tr>
    </w:tbl>
    <w:p w14:paraId="10DB6A3A" w14:textId="77777777" w:rsidR="00C31BD3" w:rsidRDefault="00C31BD3" w:rsidP="00C31BD3">
      <w:pPr>
        <w:widowControl/>
        <w:autoSpaceDE/>
        <w:autoSpaceDN/>
        <w:adjustRightInd/>
        <w:spacing w:after="200" w:line="276" w:lineRule="auto"/>
        <w:rPr>
          <w:sz w:val="28"/>
          <w:szCs w:val="28"/>
          <w:lang w:val="en-US"/>
        </w:rPr>
      </w:pPr>
      <w:r w:rsidRPr="005B1171">
        <w:rPr>
          <w:b/>
          <w:sz w:val="28"/>
          <w:szCs w:val="28"/>
          <w:lang w:val="en-US"/>
        </w:rPr>
        <w:t>1</w:t>
      </w:r>
      <w:r w:rsidRPr="00FE2EA1">
        <w:rPr>
          <w:sz w:val="28"/>
          <w:szCs w:val="28"/>
          <w:lang w:val="en-US"/>
        </w:rPr>
        <w:t xml:space="preserve"> Paragraph </w:t>
      </w:r>
      <w:r w:rsidRPr="005B1171">
        <w:rPr>
          <w:b/>
          <w:sz w:val="28"/>
          <w:szCs w:val="28"/>
          <w:lang w:val="en-US"/>
        </w:rPr>
        <w:t xml:space="preserve">A </w:t>
      </w:r>
    </w:p>
    <w:tbl>
      <w:tblPr>
        <w:tblStyle w:val="a8"/>
        <w:tblW w:w="0" w:type="auto"/>
        <w:tblInd w:w="1668" w:type="dxa"/>
        <w:tblLook w:val="04A0" w:firstRow="1" w:lastRow="0" w:firstColumn="1" w:lastColumn="0" w:noHBand="0" w:noVBand="1"/>
      </w:tblPr>
      <w:tblGrid>
        <w:gridCol w:w="7371"/>
      </w:tblGrid>
      <w:tr w:rsidR="00C31BD3" w:rsidRPr="003F2364" w14:paraId="485BD333" w14:textId="77777777" w:rsidTr="007944EB">
        <w:tc>
          <w:tcPr>
            <w:tcW w:w="7371" w:type="dxa"/>
          </w:tcPr>
          <w:p w14:paraId="4C86E4E6" w14:textId="77777777" w:rsidR="00C31BD3" w:rsidRDefault="00C31BD3" w:rsidP="007944EB">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Pr>
                <w:sz w:val="28"/>
                <w:szCs w:val="28"/>
                <w:lang w:val="en-US"/>
              </w:rPr>
              <w:t xml:space="preserve">                                                      </w:t>
            </w:r>
            <w:r w:rsidRPr="00C957E5">
              <w:rPr>
                <w:i/>
                <w:sz w:val="28"/>
                <w:szCs w:val="28"/>
                <w:lang w:val="en-US"/>
              </w:rPr>
              <w:t>Answer</w:t>
            </w:r>
          </w:p>
          <w:p w14:paraId="6E081D60" w14:textId="77777777" w:rsidR="00C31BD3" w:rsidRDefault="00C31BD3" w:rsidP="007944EB">
            <w:pPr>
              <w:widowControl/>
              <w:autoSpaceDE/>
              <w:autoSpaceDN/>
              <w:adjustRightInd/>
              <w:spacing w:after="200" w:line="276" w:lineRule="auto"/>
              <w:rPr>
                <w:sz w:val="28"/>
                <w:szCs w:val="28"/>
                <w:lang w:val="en-US"/>
              </w:rPr>
            </w:pPr>
            <w:r>
              <w:rPr>
                <w:sz w:val="28"/>
                <w:szCs w:val="28"/>
                <w:lang w:val="en-US"/>
              </w:rPr>
              <w:t xml:space="preserve">    Paragraph  </w:t>
            </w:r>
            <w:r w:rsidRPr="00C957E5">
              <w:rPr>
                <w:b/>
                <w:sz w:val="28"/>
                <w:szCs w:val="28"/>
                <w:lang w:val="en-US"/>
              </w:rPr>
              <w:t xml:space="preserve">B     </w:t>
            </w:r>
            <w:r>
              <w:rPr>
                <w:sz w:val="28"/>
                <w:szCs w:val="28"/>
                <w:lang w:val="en-US"/>
              </w:rPr>
              <w:t xml:space="preserve">                                                  </w:t>
            </w:r>
            <w:r w:rsidRPr="00C957E5">
              <w:rPr>
                <w:b/>
                <w:sz w:val="28"/>
                <w:szCs w:val="28"/>
                <w:lang w:val="en-US"/>
              </w:rPr>
              <w:t>iii</w:t>
            </w:r>
          </w:p>
        </w:tc>
      </w:tr>
    </w:tbl>
    <w:p w14:paraId="05C237F4" w14:textId="77777777" w:rsidR="00C31BD3" w:rsidRDefault="00C31BD3" w:rsidP="00C31BD3">
      <w:pPr>
        <w:pStyle w:val="a6"/>
        <w:rPr>
          <w:sz w:val="28"/>
          <w:szCs w:val="28"/>
        </w:rPr>
      </w:pPr>
    </w:p>
    <w:p w14:paraId="06E938C0"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3</w:t>
      </w:r>
      <w:r w:rsidRPr="005B1171">
        <w:rPr>
          <w:rFonts w:ascii="Times New Roman" w:hAnsi="Times New Roman" w:cs="Times New Roman"/>
          <w:sz w:val="28"/>
          <w:szCs w:val="28"/>
        </w:rPr>
        <w:t xml:space="preserve"> </w:t>
      </w:r>
      <w:proofErr w:type="gramStart"/>
      <w:r w:rsidRPr="005B1171">
        <w:rPr>
          <w:rFonts w:ascii="Times New Roman" w:hAnsi="Times New Roman" w:cs="Times New Roman"/>
          <w:sz w:val="28"/>
          <w:szCs w:val="28"/>
        </w:rPr>
        <w:t>Paragraph</w:t>
      </w:r>
      <w:proofErr w:type="gramEnd"/>
      <w:r w:rsidRPr="005B1171">
        <w:rPr>
          <w:rFonts w:ascii="Times New Roman" w:hAnsi="Times New Roman" w:cs="Times New Roman"/>
          <w:sz w:val="28"/>
          <w:szCs w:val="28"/>
        </w:rPr>
        <w:t xml:space="preserve"> </w:t>
      </w:r>
      <w:r w:rsidRPr="005B1171">
        <w:rPr>
          <w:rFonts w:ascii="Times New Roman" w:hAnsi="Times New Roman" w:cs="Times New Roman"/>
          <w:b/>
          <w:sz w:val="28"/>
          <w:szCs w:val="28"/>
        </w:rPr>
        <w:t>C</w:t>
      </w:r>
    </w:p>
    <w:p w14:paraId="3C32DE90"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 xml:space="preserve">4 </w:t>
      </w:r>
      <w:proofErr w:type="gramStart"/>
      <w:r w:rsidRPr="005B1171">
        <w:rPr>
          <w:rFonts w:ascii="Times New Roman" w:hAnsi="Times New Roman" w:cs="Times New Roman"/>
          <w:sz w:val="28"/>
          <w:szCs w:val="28"/>
        </w:rPr>
        <w:t>Paragraph</w:t>
      </w:r>
      <w:proofErr w:type="gramEnd"/>
      <w:r w:rsidRPr="005B1171">
        <w:rPr>
          <w:rFonts w:ascii="Times New Roman" w:hAnsi="Times New Roman" w:cs="Times New Roman"/>
          <w:sz w:val="28"/>
          <w:szCs w:val="28"/>
        </w:rPr>
        <w:t xml:space="preserve"> </w:t>
      </w:r>
      <w:r w:rsidRPr="005B1171">
        <w:rPr>
          <w:rFonts w:ascii="Times New Roman" w:hAnsi="Times New Roman" w:cs="Times New Roman"/>
          <w:b/>
          <w:sz w:val="28"/>
          <w:szCs w:val="28"/>
        </w:rPr>
        <w:t>D</w:t>
      </w:r>
    </w:p>
    <w:p w14:paraId="069118BA"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5</w:t>
      </w:r>
      <w:r w:rsidRPr="005B1171">
        <w:rPr>
          <w:rFonts w:ascii="Times New Roman" w:hAnsi="Times New Roman" w:cs="Times New Roman"/>
          <w:sz w:val="28"/>
          <w:szCs w:val="28"/>
        </w:rPr>
        <w:t xml:space="preserve"> </w:t>
      </w:r>
      <w:proofErr w:type="gramStart"/>
      <w:r w:rsidRPr="005B1171">
        <w:rPr>
          <w:rFonts w:ascii="Times New Roman" w:hAnsi="Times New Roman" w:cs="Times New Roman"/>
          <w:sz w:val="28"/>
          <w:szCs w:val="28"/>
        </w:rPr>
        <w:t>Paragraph</w:t>
      </w:r>
      <w:proofErr w:type="gramEnd"/>
      <w:r w:rsidRPr="005B1171">
        <w:rPr>
          <w:rFonts w:ascii="Times New Roman" w:hAnsi="Times New Roman" w:cs="Times New Roman"/>
          <w:sz w:val="28"/>
          <w:szCs w:val="28"/>
        </w:rPr>
        <w:t xml:space="preserve"> </w:t>
      </w:r>
      <w:r w:rsidRPr="005B1171">
        <w:rPr>
          <w:rFonts w:ascii="Times New Roman" w:hAnsi="Times New Roman" w:cs="Times New Roman"/>
          <w:b/>
          <w:sz w:val="28"/>
          <w:szCs w:val="28"/>
        </w:rPr>
        <w:t>E</w:t>
      </w:r>
    </w:p>
    <w:p w14:paraId="076E45F4"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6</w:t>
      </w:r>
      <w:r w:rsidRPr="005B1171">
        <w:rPr>
          <w:rFonts w:ascii="Times New Roman" w:hAnsi="Times New Roman" w:cs="Times New Roman"/>
          <w:sz w:val="28"/>
          <w:szCs w:val="28"/>
        </w:rPr>
        <w:t xml:space="preserve"> </w:t>
      </w:r>
      <w:proofErr w:type="gramStart"/>
      <w:r w:rsidRPr="005B1171">
        <w:rPr>
          <w:rFonts w:ascii="Times New Roman" w:hAnsi="Times New Roman" w:cs="Times New Roman"/>
          <w:sz w:val="28"/>
          <w:szCs w:val="28"/>
        </w:rPr>
        <w:t>Paragraph</w:t>
      </w:r>
      <w:proofErr w:type="gramEnd"/>
      <w:r w:rsidRPr="005B1171">
        <w:rPr>
          <w:rFonts w:ascii="Times New Roman" w:hAnsi="Times New Roman" w:cs="Times New Roman"/>
          <w:sz w:val="28"/>
          <w:szCs w:val="28"/>
        </w:rPr>
        <w:t xml:space="preserve"> </w:t>
      </w:r>
      <w:r w:rsidRPr="005B1171">
        <w:rPr>
          <w:rFonts w:ascii="Times New Roman" w:hAnsi="Times New Roman" w:cs="Times New Roman"/>
          <w:b/>
          <w:sz w:val="28"/>
          <w:szCs w:val="28"/>
        </w:rPr>
        <w:t>F</w:t>
      </w:r>
    </w:p>
    <w:p w14:paraId="2C7E65D4"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 xml:space="preserve">7 </w:t>
      </w:r>
      <w:proofErr w:type="gramStart"/>
      <w:r w:rsidRPr="005B1171">
        <w:rPr>
          <w:rFonts w:ascii="Times New Roman" w:hAnsi="Times New Roman" w:cs="Times New Roman"/>
          <w:sz w:val="28"/>
          <w:szCs w:val="28"/>
        </w:rPr>
        <w:t>Paragraph</w:t>
      </w:r>
      <w:proofErr w:type="gramEnd"/>
      <w:r w:rsidRPr="005B1171">
        <w:rPr>
          <w:rFonts w:ascii="Times New Roman" w:hAnsi="Times New Roman" w:cs="Times New Roman"/>
          <w:sz w:val="28"/>
          <w:szCs w:val="28"/>
        </w:rPr>
        <w:t xml:space="preserve"> G</w:t>
      </w:r>
    </w:p>
    <w:p w14:paraId="081534BC" w14:textId="77777777" w:rsidR="00C31BD3" w:rsidRDefault="00C31BD3" w:rsidP="00DA1AB8">
      <w:pPr>
        <w:pStyle w:val="a6"/>
        <w:rPr>
          <w:sz w:val="28"/>
          <w:szCs w:val="28"/>
        </w:rPr>
      </w:pPr>
      <w:r w:rsidRPr="005B1171">
        <w:rPr>
          <w:rFonts w:ascii="Times New Roman" w:hAnsi="Times New Roman" w:cs="Times New Roman"/>
          <w:b/>
          <w:sz w:val="28"/>
          <w:szCs w:val="28"/>
        </w:rPr>
        <w:t>8</w:t>
      </w:r>
      <w:r w:rsidRPr="005B1171">
        <w:rPr>
          <w:rFonts w:ascii="Times New Roman" w:hAnsi="Times New Roman" w:cs="Times New Roman"/>
          <w:sz w:val="28"/>
          <w:szCs w:val="28"/>
        </w:rPr>
        <w:t xml:space="preserve"> </w:t>
      </w:r>
      <w:proofErr w:type="gramStart"/>
      <w:r w:rsidRPr="005B1171">
        <w:rPr>
          <w:rFonts w:ascii="Times New Roman" w:hAnsi="Times New Roman" w:cs="Times New Roman"/>
          <w:sz w:val="28"/>
          <w:szCs w:val="28"/>
        </w:rPr>
        <w:t>Paragraph</w:t>
      </w:r>
      <w:proofErr w:type="gramEnd"/>
      <w:r w:rsidRPr="005B1171">
        <w:rPr>
          <w:rFonts w:ascii="Times New Roman" w:hAnsi="Times New Roman" w:cs="Times New Roman"/>
          <w:sz w:val="28"/>
          <w:szCs w:val="28"/>
        </w:rPr>
        <w:t xml:space="preserve"> </w:t>
      </w:r>
      <w:r w:rsidRPr="005B1171">
        <w:rPr>
          <w:rFonts w:ascii="Times New Roman" w:hAnsi="Times New Roman" w:cs="Times New Roman"/>
          <w:b/>
          <w:sz w:val="28"/>
          <w:szCs w:val="28"/>
        </w:rPr>
        <w:t>H</w:t>
      </w:r>
    </w:p>
    <w:p w14:paraId="3094C50C" w14:textId="77777777" w:rsidR="00C31BD3" w:rsidRDefault="00A7507E" w:rsidP="00C31BD3">
      <w:pPr>
        <w:widowControl/>
        <w:autoSpaceDE/>
        <w:autoSpaceDN/>
        <w:adjustRightInd/>
        <w:spacing w:after="200" w:line="276" w:lineRule="auto"/>
        <w:jc w:val="center"/>
        <w:rPr>
          <w:b/>
          <w:sz w:val="28"/>
          <w:szCs w:val="28"/>
          <w:lang w:val="en-US"/>
        </w:rPr>
      </w:pPr>
      <w:r>
        <w:rPr>
          <w:b/>
          <w:sz w:val="28"/>
          <w:szCs w:val="28"/>
          <w:lang w:val="en-US"/>
        </w:rPr>
        <w:t xml:space="preserve">2.3 </w:t>
      </w:r>
      <w:r w:rsidR="00C31BD3" w:rsidRPr="00144612">
        <w:rPr>
          <w:b/>
          <w:sz w:val="28"/>
          <w:szCs w:val="28"/>
          <w:lang w:val="en-US"/>
        </w:rPr>
        <w:t>EDUCATING</w:t>
      </w:r>
      <w:r w:rsidR="00C31BD3" w:rsidRPr="00A7610E">
        <w:rPr>
          <w:b/>
          <w:sz w:val="28"/>
          <w:szCs w:val="28"/>
          <w:lang w:val="en-US"/>
        </w:rPr>
        <w:t xml:space="preserve"> </w:t>
      </w:r>
      <w:r w:rsidR="00C31BD3" w:rsidRPr="00144612">
        <w:rPr>
          <w:b/>
          <w:sz w:val="28"/>
          <w:szCs w:val="28"/>
          <w:lang w:val="en-US"/>
        </w:rPr>
        <w:t>PSYCHE</w:t>
      </w:r>
    </w:p>
    <w:p w14:paraId="56583267" w14:textId="77777777" w:rsidR="00DA1AB8" w:rsidRPr="00DA1AB8" w:rsidRDefault="00DA1AB8" w:rsidP="00DA1AB8">
      <w:pPr>
        <w:widowControl/>
        <w:autoSpaceDE/>
        <w:autoSpaceDN/>
        <w:adjustRightInd/>
        <w:spacing w:after="200" w:line="276" w:lineRule="auto"/>
        <w:ind w:firstLine="708"/>
        <w:jc w:val="both"/>
        <w:rPr>
          <w:b/>
          <w:sz w:val="28"/>
          <w:szCs w:val="28"/>
          <w:lang w:val="en-US"/>
        </w:rPr>
      </w:pPr>
      <w:r>
        <w:rPr>
          <w:sz w:val="28"/>
          <w:szCs w:val="28"/>
          <w:lang w:val="en-US"/>
        </w:rPr>
        <w:t>2.3.1 Read the text.</w:t>
      </w:r>
    </w:p>
    <w:p w14:paraId="1092797B" w14:textId="77777777" w:rsidR="00C31BD3" w:rsidRDefault="00C31BD3" w:rsidP="00620915">
      <w:pPr>
        <w:widowControl/>
        <w:autoSpaceDE/>
        <w:autoSpaceDN/>
        <w:adjustRightInd/>
        <w:spacing w:after="200"/>
        <w:ind w:firstLine="708"/>
        <w:jc w:val="both"/>
        <w:rPr>
          <w:sz w:val="28"/>
          <w:szCs w:val="28"/>
          <w:lang w:val="en-US"/>
        </w:rPr>
      </w:pPr>
      <w:r w:rsidRPr="00144612">
        <w:rPr>
          <w:sz w:val="28"/>
          <w:szCs w:val="28"/>
          <w:lang w:val="en-US"/>
        </w:rPr>
        <w:t>Educating Psyche</w:t>
      </w:r>
      <w:r>
        <w:rPr>
          <w:sz w:val="28"/>
          <w:szCs w:val="28"/>
          <w:lang w:val="en-US"/>
        </w:rPr>
        <w:t xml:space="preserve"> by Bernie Neville is a book which looks at radical new approaches to learning, describing the effects of emotion, imagination and the unconscious on leaning. One theory discussed in the book is that proposed by George </w:t>
      </w:r>
      <w:proofErr w:type="spellStart"/>
      <w:r>
        <w:rPr>
          <w:sz w:val="28"/>
          <w:szCs w:val="28"/>
          <w:lang w:val="en-US"/>
        </w:rPr>
        <w:t>Lozanov</w:t>
      </w:r>
      <w:proofErr w:type="spellEnd"/>
      <w:r>
        <w:rPr>
          <w:sz w:val="28"/>
          <w:szCs w:val="28"/>
          <w:lang w:val="en-US"/>
        </w:rPr>
        <w:t xml:space="preserve">, which focuses on the power of suggestion. </w:t>
      </w:r>
    </w:p>
    <w:p w14:paraId="5E4B11EA" w14:textId="77777777" w:rsidR="00C31BD3" w:rsidRDefault="00C31BD3" w:rsidP="00620915">
      <w:pPr>
        <w:widowControl/>
        <w:autoSpaceDE/>
        <w:autoSpaceDN/>
        <w:adjustRightInd/>
        <w:spacing w:after="200"/>
        <w:ind w:firstLine="708"/>
        <w:jc w:val="both"/>
        <w:rPr>
          <w:sz w:val="28"/>
          <w:szCs w:val="28"/>
          <w:lang w:val="en-US"/>
        </w:rPr>
      </w:pPr>
      <w:proofErr w:type="spellStart"/>
      <w:r>
        <w:rPr>
          <w:sz w:val="28"/>
          <w:szCs w:val="28"/>
          <w:lang w:val="en-US"/>
        </w:rPr>
        <w:t>Lozanov’s</w:t>
      </w:r>
      <w:proofErr w:type="spellEnd"/>
      <w:r>
        <w:rPr>
          <w:sz w:val="28"/>
          <w:szCs w:val="28"/>
          <w:lang w:val="en-US"/>
        </w:rPr>
        <w:t xml:space="preserve"> industrial technique is based on the evidence that the connections made in the brain through the unconscious processing (which he calls non-specific mental reactivity) are more durable than those made in conscious processing. Besides the laboratory evidence for this, we know from our experience that we often </w:t>
      </w:r>
      <w:r>
        <w:rPr>
          <w:sz w:val="28"/>
          <w:szCs w:val="28"/>
          <w:lang w:val="en-US"/>
        </w:rPr>
        <w:lastRenderedPageBreak/>
        <w:t xml:space="preserve">remember what we have perceived peripherally, long after we have forgotten what we set out to learn. If we think of a book we studied months or years ago, we will find it easier to recall peripheral details – the </w:t>
      </w:r>
      <w:proofErr w:type="spellStart"/>
      <w:r>
        <w:rPr>
          <w:sz w:val="28"/>
          <w:szCs w:val="28"/>
          <w:lang w:val="en-US"/>
        </w:rPr>
        <w:t>colour</w:t>
      </w:r>
      <w:proofErr w:type="spellEnd"/>
      <w:proofErr w:type="gramStart"/>
      <w:r>
        <w:rPr>
          <w:sz w:val="28"/>
          <w:szCs w:val="28"/>
          <w:lang w:val="en-US"/>
        </w:rPr>
        <w:t>,  the</w:t>
      </w:r>
      <w:proofErr w:type="gramEnd"/>
      <w:r>
        <w:rPr>
          <w:sz w:val="28"/>
          <w:szCs w:val="28"/>
          <w:lang w:val="en-US"/>
        </w:rPr>
        <w:t xml:space="preserve"> binding, the typeface, the table at the library we sat while studying it – than the content on which we were concentrating. If we think of a lecture we listened to with great concentration, we will recall the lecturer’s appearance and mannerisms, our place in the auditorium, the failure of the air-conditioning, much more easily than the ideas we went to learn. Even if these peripheral details are a bit elusive, they come back readily in hypnosis or when we relive the event imaginatively, as in psychodrama. The details of the content of the lecture, on the other hand, seem to have gone forever.  </w:t>
      </w:r>
    </w:p>
    <w:p w14:paraId="00FB1AA0"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This phenomenon can be partly attributed to the common counterproductive approach to study (making extreme efforts to </w:t>
      </w:r>
      <w:proofErr w:type="spellStart"/>
      <w:r>
        <w:rPr>
          <w:sz w:val="28"/>
          <w:szCs w:val="28"/>
          <w:lang w:val="en-US"/>
        </w:rPr>
        <w:t>memorise</w:t>
      </w:r>
      <w:proofErr w:type="spellEnd"/>
      <w:proofErr w:type="gramStart"/>
      <w:r>
        <w:rPr>
          <w:sz w:val="28"/>
          <w:szCs w:val="28"/>
          <w:lang w:val="en-US"/>
        </w:rPr>
        <w:t>,  tensing</w:t>
      </w:r>
      <w:proofErr w:type="gramEnd"/>
      <w:r>
        <w:rPr>
          <w:sz w:val="28"/>
          <w:szCs w:val="28"/>
          <w:lang w:val="en-US"/>
        </w:rPr>
        <w:t xml:space="preserve"> muscles, including fatigue), but it also simply reflects the way the brain functions. </w:t>
      </w:r>
      <w:proofErr w:type="spellStart"/>
      <w:r>
        <w:rPr>
          <w:sz w:val="28"/>
          <w:szCs w:val="28"/>
          <w:lang w:val="en-US"/>
        </w:rPr>
        <w:t>Lozanov</w:t>
      </w:r>
      <w:proofErr w:type="spellEnd"/>
      <w:r>
        <w:rPr>
          <w:sz w:val="28"/>
          <w:szCs w:val="28"/>
          <w:lang w:val="en-US"/>
        </w:rPr>
        <w:t xml:space="preserve"> therefore made indirect instruction (suggestion) central to his teaching system. In suggestopedia, as he called this method, consciousness is shifted away from the curriculum to focus on something peripheral. The curriculum then becomes peripheral is dealt with </w:t>
      </w:r>
      <w:proofErr w:type="spellStart"/>
      <w:r>
        <w:rPr>
          <w:sz w:val="28"/>
          <w:szCs w:val="28"/>
          <w:lang w:val="en-US"/>
        </w:rPr>
        <w:t>with</w:t>
      </w:r>
      <w:proofErr w:type="spellEnd"/>
      <w:r>
        <w:rPr>
          <w:sz w:val="28"/>
          <w:szCs w:val="28"/>
          <w:lang w:val="en-US"/>
        </w:rPr>
        <w:t xml:space="preserve"> by the reserve capacity of the brain. </w:t>
      </w:r>
    </w:p>
    <w:p w14:paraId="3C390CB8"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The </w:t>
      </w:r>
      <w:proofErr w:type="spellStart"/>
      <w:r>
        <w:rPr>
          <w:sz w:val="28"/>
          <w:szCs w:val="28"/>
          <w:lang w:val="en-US"/>
        </w:rPr>
        <w:t>suggestopedic</w:t>
      </w:r>
      <w:proofErr w:type="spellEnd"/>
      <w:r>
        <w:rPr>
          <w:sz w:val="28"/>
          <w:szCs w:val="28"/>
          <w:lang w:val="en-US"/>
        </w:rPr>
        <w:t xml:space="preserve"> approach to foreign language learning provides a good illustration. In its most recent variant (1980), it consists of the reading of vocabulary and text while the class is listening to music. The first session is in two parts. In the first part, the music is classical (Mozart, Beethoven, Brahms) and the teacher reads the text slowly and solemnly, with attention to the dynamics of the music. The students follow the text in their books. This is followed by several minutes of silence. In the second part, they listen to baroque music   (Bach, Corelli, Handel) while the teacher reads the text in a normal speaking voice. During this time they have their books closed. During the whole of this session, their attention is passive; they listen to the music but make no attempt to learn the material.</w:t>
      </w:r>
    </w:p>
    <w:p w14:paraId="73A9C935"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Beforehand, the students have been carefully prepared for the language learning experience. Through meeting with the staff and satisfied students they develop the expectation that learning will be easy and pleasant and that they successfully learn several hundred words of the foreign language during the class. In a preliminary talk, the teacher introduces them to the material to be covered, but does not ‘teach’ it. Likewise, the students are instructed not to try to learn it during this introduction. </w:t>
      </w:r>
    </w:p>
    <w:p w14:paraId="5398DDCE"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Some hours after the two past </w:t>
      </w:r>
      <w:proofErr w:type="gramStart"/>
      <w:r>
        <w:rPr>
          <w:sz w:val="28"/>
          <w:szCs w:val="28"/>
          <w:lang w:val="en-US"/>
        </w:rPr>
        <w:t>session</w:t>
      </w:r>
      <w:proofErr w:type="gramEnd"/>
      <w:r>
        <w:rPr>
          <w:sz w:val="28"/>
          <w:szCs w:val="28"/>
          <w:lang w:val="en-US"/>
        </w:rPr>
        <w:t xml:space="preserve">, there is the follow up class at which the students are stimulated to recall the material presented. Once again the approach is indirect. The students do not focus their </w:t>
      </w:r>
      <w:proofErr w:type="gramStart"/>
      <w:r>
        <w:rPr>
          <w:sz w:val="28"/>
          <w:szCs w:val="28"/>
          <w:lang w:val="en-US"/>
        </w:rPr>
        <w:t>attention on trying o remember</w:t>
      </w:r>
      <w:proofErr w:type="gramEnd"/>
      <w:r>
        <w:rPr>
          <w:sz w:val="28"/>
          <w:szCs w:val="28"/>
          <w:lang w:val="en-US"/>
        </w:rPr>
        <w:t xml:space="preserve"> the vocabulary, but focus on using the language to communicate (e.g. through games or improvised </w:t>
      </w:r>
      <w:proofErr w:type="spellStart"/>
      <w:r>
        <w:rPr>
          <w:sz w:val="28"/>
          <w:szCs w:val="28"/>
          <w:lang w:val="en-US"/>
        </w:rPr>
        <w:t>dramatisations</w:t>
      </w:r>
      <w:proofErr w:type="spellEnd"/>
      <w:r>
        <w:rPr>
          <w:sz w:val="28"/>
          <w:szCs w:val="28"/>
          <w:lang w:val="en-US"/>
        </w:rPr>
        <w:t xml:space="preserve">). Such methods are not unusual in language teaching. What is distinctive in the </w:t>
      </w:r>
      <w:proofErr w:type="spellStart"/>
      <w:r>
        <w:rPr>
          <w:sz w:val="28"/>
          <w:szCs w:val="28"/>
          <w:lang w:val="en-US"/>
        </w:rPr>
        <w:t>suggestopedic</w:t>
      </w:r>
      <w:proofErr w:type="spellEnd"/>
      <w:r>
        <w:rPr>
          <w:sz w:val="28"/>
          <w:szCs w:val="28"/>
          <w:lang w:val="en-US"/>
        </w:rPr>
        <w:t xml:space="preserve"> method is that they are devoted entirely </w:t>
      </w:r>
      <w:proofErr w:type="gramStart"/>
      <w:r>
        <w:rPr>
          <w:sz w:val="28"/>
          <w:szCs w:val="28"/>
          <w:lang w:val="en-US"/>
        </w:rPr>
        <w:t>to</w:t>
      </w:r>
      <w:proofErr w:type="gramEnd"/>
      <w:r>
        <w:rPr>
          <w:sz w:val="28"/>
          <w:szCs w:val="28"/>
          <w:lang w:val="en-US"/>
        </w:rPr>
        <w:t xml:space="preserve"> assisting recall. The ‘learning’ of the material is assumed to be automatic and effortless, accomplished while listening to music. The teacher’s task is to assist the </w:t>
      </w:r>
      <w:r>
        <w:rPr>
          <w:sz w:val="28"/>
          <w:szCs w:val="28"/>
          <w:lang w:val="en-US"/>
        </w:rPr>
        <w:lastRenderedPageBreak/>
        <w:t xml:space="preserve">students to apply what they have learned </w:t>
      </w:r>
      <w:proofErr w:type="spellStart"/>
      <w:r>
        <w:rPr>
          <w:sz w:val="28"/>
          <w:szCs w:val="28"/>
          <w:lang w:val="en-US"/>
        </w:rPr>
        <w:t>paraconsciously</w:t>
      </w:r>
      <w:proofErr w:type="spellEnd"/>
      <w:r>
        <w:rPr>
          <w:sz w:val="28"/>
          <w:szCs w:val="28"/>
          <w:lang w:val="en-US"/>
        </w:rPr>
        <w:t xml:space="preserve">, and in doing so to make it easily accessible to consciousness.  Another difference from conventional teaching is the evidence that the students can regularly learn 1000 new words of a foreign language during a </w:t>
      </w:r>
      <w:proofErr w:type="spellStart"/>
      <w:r>
        <w:rPr>
          <w:sz w:val="28"/>
          <w:szCs w:val="28"/>
          <w:lang w:val="en-US"/>
        </w:rPr>
        <w:t>suggestopedic</w:t>
      </w:r>
      <w:proofErr w:type="spellEnd"/>
      <w:r>
        <w:rPr>
          <w:sz w:val="28"/>
          <w:szCs w:val="28"/>
          <w:lang w:val="en-US"/>
        </w:rPr>
        <w:t xml:space="preserve"> session, as well as grammar and idiom.</w:t>
      </w:r>
    </w:p>
    <w:p w14:paraId="2A8202E0" w14:textId="77777777" w:rsidR="00C31BD3" w:rsidRDefault="00C31BD3" w:rsidP="00620915">
      <w:pPr>
        <w:widowControl/>
        <w:autoSpaceDE/>
        <w:autoSpaceDN/>
        <w:adjustRightInd/>
        <w:spacing w:after="200"/>
        <w:ind w:firstLine="708"/>
        <w:jc w:val="both"/>
        <w:rPr>
          <w:sz w:val="28"/>
          <w:szCs w:val="28"/>
          <w:lang w:val="en-US"/>
        </w:rPr>
      </w:pPr>
      <w:proofErr w:type="spellStart"/>
      <w:r>
        <w:rPr>
          <w:sz w:val="28"/>
          <w:szCs w:val="28"/>
          <w:lang w:val="en-US"/>
        </w:rPr>
        <w:t>Lozanov</w:t>
      </w:r>
      <w:proofErr w:type="spellEnd"/>
      <w:r>
        <w:rPr>
          <w:sz w:val="28"/>
          <w:szCs w:val="28"/>
          <w:lang w:val="en-US"/>
        </w:rPr>
        <w:t xml:space="preserve"> experimented with teaching by direct suggestion during sleep, hypnosis and trance </w:t>
      </w:r>
      <w:proofErr w:type="gramStart"/>
      <w:r>
        <w:rPr>
          <w:sz w:val="28"/>
          <w:szCs w:val="28"/>
          <w:lang w:val="en-US"/>
        </w:rPr>
        <w:t>state ,</w:t>
      </w:r>
      <w:proofErr w:type="gramEnd"/>
      <w:r>
        <w:rPr>
          <w:sz w:val="28"/>
          <w:szCs w:val="28"/>
          <w:lang w:val="en-US"/>
        </w:rPr>
        <w:t xml:space="preserve"> but found such procedures unnecessary. Hypnosis, yoga, Silva mid-control, religious ceremonies and faith healing are all associated with successful suggestion, but none of their techniques seem to be essential to it. Such rituals may be seen as placebos. </w:t>
      </w:r>
      <w:proofErr w:type="spellStart"/>
      <w:r>
        <w:rPr>
          <w:sz w:val="28"/>
          <w:szCs w:val="28"/>
          <w:lang w:val="en-US"/>
        </w:rPr>
        <w:t>Lozanov</w:t>
      </w:r>
      <w:proofErr w:type="spellEnd"/>
      <w:r>
        <w:rPr>
          <w:sz w:val="28"/>
          <w:szCs w:val="28"/>
          <w:lang w:val="en-US"/>
        </w:rPr>
        <w:t xml:space="preserve"> acknowledges that the ritual surrounding suggestion in his own system is also a placebo, but maintains that without such a placebo people are unable or afraid to tap the reserve capacity of their brains. Like any placebo, it must be dispensed with authority to be affective. Just </w:t>
      </w:r>
      <w:proofErr w:type="gramStart"/>
      <w:r>
        <w:rPr>
          <w:sz w:val="28"/>
          <w:szCs w:val="28"/>
          <w:lang w:val="en-US"/>
        </w:rPr>
        <w:t>as a doctor calls</w:t>
      </w:r>
      <w:proofErr w:type="gramEnd"/>
      <w:r>
        <w:rPr>
          <w:sz w:val="28"/>
          <w:szCs w:val="28"/>
          <w:lang w:val="en-US"/>
        </w:rPr>
        <w:t xml:space="preserve"> on the full power of autocratic suggestion by insisting that the patient take precisely this white capsule precisely three times a day before meals, </w:t>
      </w:r>
      <w:proofErr w:type="spellStart"/>
      <w:r>
        <w:rPr>
          <w:sz w:val="28"/>
          <w:szCs w:val="28"/>
          <w:lang w:val="en-US"/>
        </w:rPr>
        <w:t>Lozanov</w:t>
      </w:r>
      <w:proofErr w:type="spellEnd"/>
      <w:r>
        <w:rPr>
          <w:sz w:val="28"/>
          <w:szCs w:val="28"/>
          <w:lang w:val="en-US"/>
        </w:rPr>
        <w:t xml:space="preserve"> is </w:t>
      </w:r>
      <w:proofErr w:type="spellStart"/>
      <w:r>
        <w:rPr>
          <w:sz w:val="28"/>
          <w:szCs w:val="28"/>
          <w:lang w:val="en-US"/>
        </w:rPr>
        <w:t>categoric</w:t>
      </w:r>
      <w:proofErr w:type="spellEnd"/>
      <w:r>
        <w:rPr>
          <w:sz w:val="28"/>
          <w:szCs w:val="28"/>
          <w:lang w:val="en-US"/>
        </w:rPr>
        <w:t xml:space="preserve"> in insisting that the </w:t>
      </w:r>
      <w:proofErr w:type="spellStart"/>
      <w:r>
        <w:rPr>
          <w:sz w:val="28"/>
          <w:szCs w:val="28"/>
          <w:lang w:val="en-US"/>
        </w:rPr>
        <w:t>suggestopedic</w:t>
      </w:r>
      <w:proofErr w:type="spellEnd"/>
      <w:r>
        <w:rPr>
          <w:sz w:val="28"/>
          <w:szCs w:val="28"/>
          <w:lang w:val="en-US"/>
        </w:rPr>
        <w:t xml:space="preserve"> session be conducted exactly in the manner designated, by trained and accredited </w:t>
      </w:r>
      <w:proofErr w:type="spellStart"/>
      <w:r>
        <w:rPr>
          <w:sz w:val="28"/>
          <w:szCs w:val="28"/>
          <w:lang w:val="en-US"/>
        </w:rPr>
        <w:t>suggestopedic</w:t>
      </w:r>
      <w:proofErr w:type="spellEnd"/>
      <w:r>
        <w:rPr>
          <w:sz w:val="28"/>
          <w:szCs w:val="28"/>
          <w:lang w:val="en-US"/>
        </w:rPr>
        <w:t xml:space="preserve"> teachers.</w:t>
      </w:r>
    </w:p>
    <w:p w14:paraId="58B51973"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While suggestopedia has gained some notoriety through success in the teaching of modern languages, few </w:t>
      </w:r>
      <w:proofErr w:type="gramStart"/>
      <w:r>
        <w:rPr>
          <w:sz w:val="28"/>
          <w:szCs w:val="28"/>
          <w:lang w:val="en-US"/>
        </w:rPr>
        <w:t>teacher</w:t>
      </w:r>
      <w:proofErr w:type="gramEnd"/>
      <w:r>
        <w:rPr>
          <w:sz w:val="28"/>
          <w:szCs w:val="28"/>
          <w:lang w:val="en-US"/>
        </w:rPr>
        <w:t xml:space="preserve"> are able to emulate the spectacular results of </w:t>
      </w:r>
      <w:proofErr w:type="spellStart"/>
      <w:r>
        <w:rPr>
          <w:sz w:val="28"/>
          <w:szCs w:val="28"/>
          <w:lang w:val="en-US"/>
        </w:rPr>
        <w:t>Lozanov</w:t>
      </w:r>
      <w:proofErr w:type="spellEnd"/>
      <w:r>
        <w:rPr>
          <w:sz w:val="28"/>
          <w:szCs w:val="28"/>
          <w:lang w:val="en-US"/>
        </w:rPr>
        <w:t xml:space="preserve"> and his associates. We can, perhaps</w:t>
      </w:r>
      <w:proofErr w:type="gramStart"/>
      <w:r>
        <w:rPr>
          <w:sz w:val="28"/>
          <w:szCs w:val="28"/>
          <w:lang w:val="en-US"/>
        </w:rPr>
        <w:t>,  attribute</w:t>
      </w:r>
      <w:proofErr w:type="gramEnd"/>
      <w:r>
        <w:rPr>
          <w:sz w:val="28"/>
          <w:szCs w:val="28"/>
          <w:lang w:val="en-US"/>
        </w:rPr>
        <w:t xml:space="preserve"> mediocre results to an inadequate placebo effect. The students have not developed the appropriate mind set. They are often not motivated to learn through this method. They do not have enough ‘faith’. They do not see it as ‘real teaching’, especially it does not seem to involve the ‘work’ they have learned to </w:t>
      </w:r>
      <w:proofErr w:type="gramStart"/>
      <w:r>
        <w:rPr>
          <w:sz w:val="28"/>
          <w:szCs w:val="28"/>
          <w:lang w:val="en-US"/>
        </w:rPr>
        <w:t>believe  is</w:t>
      </w:r>
      <w:proofErr w:type="gramEnd"/>
      <w:r>
        <w:rPr>
          <w:sz w:val="28"/>
          <w:szCs w:val="28"/>
          <w:lang w:val="en-US"/>
        </w:rPr>
        <w:t xml:space="preserve"> essential to learning.</w:t>
      </w:r>
    </w:p>
    <w:p w14:paraId="369E34F5" w14:textId="77777777" w:rsidR="00BB29E0" w:rsidRDefault="00BB29E0" w:rsidP="00620915">
      <w:pPr>
        <w:widowControl/>
        <w:autoSpaceDE/>
        <w:autoSpaceDN/>
        <w:adjustRightInd/>
        <w:spacing w:after="200"/>
        <w:ind w:firstLine="708"/>
        <w:jc w:val="both"/>
        <w:rPr>
          <w:sz w:val="28"/>
          <w:szCs w:val="28"/>
          <w:lang w:val="en-US"/>
        </w:rPr>
      </w:pPr>
    </w:p>
    <w:p w14:paraId="6E626F39" w14:textId="77777777" w:rsidR="00C31BD3" w:rsidRDefault="00DA1AB8" w:rsidP="00DA1AB8">
      <w:pPr>
        <w:jc w:val="both"/>
        <w:rPr>
          <w:b/>
          <w:sz w:val="28"/>
          <w:szCs w:val="28"/>
          <w:lang w:val="en-US"/>
        </w:rPr>
      </w:pPr>
      <w:r w:rsidRPr="00DA1AB8">
        <w:rPr>
          <w:sz w:val="28"/>
          <w:szCs w:val="28"/>
          <w:lang w:val="en-US"/>
        </w:rPr>
        <w:t xml:space="preserve">2.3.2 </w:t>
      </w:r>
      <w:r w:rsidR="00C31BD3" w:rsidRPr="00DA1AB8">
        <w:rPr>
          <w:sz w:val="28"/>
          <w:szCs w:val="28"/>
          <w:lang w:val="en-US"/>
        </w:rPr>
        <w:t xml:space="preserve">Choose the correct letter: </w:t>
      </w:r>
      <w:r w:rsidR="00C31BD3" w:rsidRPr="00DA1AB8">
        <w:rPr>
          <w:b/>
          <w:sz w:val="28"/>
          <w:szCs w:val="28"/>
          <w:lang w:val="en-US"/>
        </w:rPr>
        <w:t>A,</w:t>
      </w:r>
      <w:r>
        <w:rPr>
          <w:b/>
          <w:sz w:val="28"/>
          <w:szCs w:val="28"/>
          <w:lang w:val="en-US"/>
        </w:rPr>
        <w:t xml:space="preserve"> </w:t>
      </w:r>
      <w:r w:rsidR="00C31BD3" w:rsidRPr="00DA1AB8">
        <w:rPr>
          <w:b/>
          <w:sz w:val="28"/>
          <w:szCs w:val="28"/>
          <w:lang w:val="en-US"/>
        </w:rPr>
        <w:t>B,</w:t>
      </w:r>
      <w:r>
        <w:rPr>
          <w:b/>
          <w:sz w:val="28"/>
          <w:szCs w:val="28"/>
          <w:lang w:val="en-US"/>
        </w:rPr>
        <w:t xml:space="preserve"> </w:t>
      </w:r>
      <w:r w:rsidR="00C31BD3" w:rsidRPr="00DA1AB8">
        <w:rPr>
          <w:b/>
          <w:sz w:val="28"/>
          <w:szCs w:val="28"/>
          <w:lang w:val="en-US"/>
        </w:rPr>
        <w:t>C or D.</w:t>
      </w:r>
    </w:p>
    <w:p w14:paraId="5151BDD7" w14:textId="77777777" w:rsidR="00BB29E0" w:rsidRPr="00DA1AB8" w:rsidRDefault="00BB29E0" w:rsidP="00DA1AB8">
      <w:pPr>
        <w:jc w:val="both"/>
        <w:rPr>
          <w:b/>
          <w:sz w:val="28"/>
          <w:szCs w:val="28"/>
          <w:lang w:val="en-US"/>
        </w:rPr>
      </w:pPr>
    </w:p>
    <w:p w14:paraId="47ECBCBE" w14:textId="77777777" w:rsidR="00C31BD3" w:rsidRDefault="00C31BD3" w:rsidP="00C31BD3">
      <w:pPr>
        <w:widowControl/>
        <w:autoSpaceDE/>
        <w:autoSpaceDN/>
        <w:adjustRightInd/>
        <w:spacing w:after="200" w:line="276" w:lineRule="auto"/>
        <w:jc w:val="both"/>
        <w:rPr>
          <w:sz w:val="28"/>
          <w:szCs w:val="28"/>
          <w:lang w:val="en-US"/>
        </w:rPr>
      </w:pPr>
      <w:r w:rsidRPr="00667461">
        <w:rPr>
          <w:sz w:val="28"/>
          <w:szCs w:val="28"/>
          <w:lang w:val="en-US"/>
        </w:rPr>
        <w:t>1 The book Educating Psyche</w:t>
      </w:r>
      <w:r>
        <w:rPr>
          <w:sz w:val="28"/>
          <w:szCs w:val="28"/>
          <w:lang w:val="en-US"/>
        </w:rPr>
        <w:t xml:space="preserve"> is mainly concerned with</w:t>
      </w:r>
    </w:p>
    <w:p w14:paraId="6011A47B"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sidRPr="00667461">
        <w:rPr>
          <w:sz w:val="28"/>
          <w:szCs w:val="28"/>
          <w:lang w:val="en-US"/>
        </w:rPr>
        <w:t xml:space="preserve">the </w:t>
      </w:r>
      <w:r>
        <w:rPr>
          <w:sz w:val="28"/>
          <w:szCs w:val="28"/>
          <w:lang w:val="en-US"/>
        </w:rPr>
        <w:t>power of suggestion in learning</w:t>
      </w:r>
    </w:p>
    <w:p w14:paraId="1FDFEC43"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a particular technique   for learning based on emotions</w:t>
      </w:r>
    </w:p>
    <w:p w14:paraId="6C777731"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the effects of emotion on the imagination and the unconscious</w:t>
      </w:r>
    </w:p>
    <w:p w14:paraId="3E247D20"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ways of learning which are not traditional</w:t>
      </w:r>
    </w:p>
    <w:p w14:paraId="18E104E0"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t xml:space="preserve">2 </w:t>
      </w:r>
      <w:proofErr w:type="spellStart"/>
      <w:r>
        <w:rPr>
          <w:sz w:val="28"/>
          <w:szCs w:val="28"/>
          <w:lang w:val="en-US"/>
        </w:rPr>
        <w:t>Lozanov’s</w:t>
      </w:r>
      <w:proofErr w:type="spellEnd"/>
      <w:r>
        <w:rPr>
          <w:sz w:val="28"/>
          <w:szCs w:val="28"/>
          <w:lang w:val="en-US"/>
        </w:rPr>
        <w:t xml:space="preserve"> theory claims that, when we try to remember things, </w:t>
      </w:r>
    </w:p>
    <w:p w14:paraId="0B84CD76" w14:textId="77777777" w:rsidR="00C31BD3" w:rsidRPr="00BE780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unimportant details are the easiest to recall</w:t>
      </w:r>
    </w:p>
    <w:p w14:paraId="00CAD14F"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concentrating hard produces the best results</w:t>
      </w:r>
    </w:p>
    <w:p w14:paraId="7FCC61F7"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the most significant facts are most easily recalled</w:t>
      </w:r>
    </w:p>
    <w:p w14:paraId="5ED74F9E"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 xml:space="preserve">peripheral vision is not important </w:t>
      </w:r>
    </w:p>
    <w:p w14:paraId="051654C4" w14:textId="77777777" w:rsidR="00AC7DEA" w:rsidRDefault="00AC7DEA" w:rsidP="00AC7DEA">
      <w:pPr>
        <w:pStyle w:val="a7"/>
        <w:widowControl/>
        <w:autoSpaceDE/>
        <w:autoSpaceDN/>
        <w:adjustRightInd/>
        <w:spacing w:after="200" w:line="276" w:lineRule="auto"/>
        <w:jc w:val="both"/>
        <w:rPr>
          <w:sz w:val="28"/>
          <w:szCs w:val="28"/>
          <w:lang w:val="en-US"/>
        </w:rPr>
      </w:pPr>
    </w:p>
    <w:p w14:paraId="44BE9A0D"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lastRenderedPageBreak/>
        <w:t>3 In this passage, the author uses the examples of a book and a lecture to illustrate that</w:t>
      </w:r>
    </w:p>
    <w:p w14:paraId="5F28BD10"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both of these are important for developing concentration</w:t>
      </w:r>
    </w:p>
    <w:p w14:paraId="38E9EE92"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sidRPr="00E70477">
        <w:rPr>
          <w:sz w:val="28"/>
          <w:szCs w:val="28"/>
          <w:lang w:val="en-US"/>
        </w:rPr>
        <w:t xml:space="preserve"> </w:t>
      </w:r>
      <w:r>
        <w:rPr>
          <w:sz w:val="28"/>
          <w:szCs w:val="28"/>
          <w:lang w:val="en-US"/>
        </w:rPr>
        <w:t>his theory about methods of learning is valid</w:t>
      </w:r>
    </w:p>
    <w:p w14:paraId="01723621"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reading is a better technique for learning than listening</w:t>
      </w:r>
    </w:p>
    <w:p w14:paraId="1593305C"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we can remember things more easily under hypnosis</w:t>
      </w:r>
    </w:p>
    <w:p w14:paraId="4AB2FEE2"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t xml:space="preserve">4 </w:t>
      </w:r>
      <w:proofErr w:type="spellStart"/>
      <w:r>
        <w:rPr>
          <w:sz w:val="28"/>
          <w:szCs w:val="28"/>
          <w:lang w:val="en-US"/>
        </w:rPr>
        <w:t>Lozanov</w:t>
      </w:r>
      <w:proofErr w:type="spellEnd"/>
      <w:r>
        <w:rPr>
          <w:sz w:val="28"/>
          <w:szCs w:val="28"/>
          <w:lang w:val="en-US"/>
        </w:rPr>
        <w:t xml:space="preserve"> claims that teachers should train students to</w:t>
      </w:r>
    </w:p>
    <w:p w14:paraId="4FE8F1B0"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proofErr w:type="spellStart"/>
      <w:r>
        <w:rPr>
          <w:sz w:val="28"/>
          <w:szCs w:val="28"/>
          <w:lang w:val="en-US"/>
        </w:rPr>
        <w:t>memorise</w:t>
      </w:r>
      <w:proofErr w:type="spellEnd"/>
      <w:r>
        <w:rPr>
          <w:sz w:val="28"/>
          <w:szCs w:val="28"/>
          <w:lang w:val="en-US"/>
        </w:rPr>
        <w:t xml:space="preserve"> details of curriculum</w:t>
      </w:r>
    </w:p>
    <w:p w14:paraId="368CDD55"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develop their own sets of indirect instructions</w:t>
      </w:r>
    </w:p>
    <w:p w14:paraId="5513CB09"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think about something other than the curriculum content</w:t>
      </w:r>
    </w:p>
    <w:p w14:paraId="73610B35" w14:textId="77777777" w:rsidR="00C31BD3" w:rsidRPr="00E70477"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avoid overloading the capacity of the brain</w:t>
      </w:r>
    </w:p>
    <w:p w14:paraId="6CF7E284" w14:textId="77777777" w:rsidR="00C31BD3" w:rsidRDefault="00C31BD3" w:rsidP="00C31BD3">
      <w:pPr>
        <w:jc w:val="center"/>
        <w:rPr>
          <w:sz w:val="28"/>
          <w:szCs w:val="28"/>
          <w:lang w:val="en-US"/>
        </w:rPr>
      </w:pPr>
    </w:p>
    <w:p w14:paraId="7CB9E24D" w14:textId="77777777" w:rsidR="00C31BD3" w:rsidRPr="009513CC" w:rsidRDefault="009513CC" w:rsidP="009513CC">
      <w:pPr>
        <w:widowControl/>
        <w:autoSpaceDE/>
        <w:autoSpaceDN/>
        <w:adjustRightInd/>
        <w:spacing w:after="200" w:line="276" w:lineRule="auto"/>
        <w:ind w:firstLine="708"/>
        <w:jc w:val="both"/>
        <w:rPr>
          <w:sz w:val="28"/>
          <w:szCs w:val="28"/>
          <w:lang w:val="en-US"/>
        </w:rPr>
      </w:pPr>
      <w:r>
        <w:rPr>
          <w:sz w:val="28"/>
          <w:szCs w:val="28"/>
          <w:lang w:val="en-US"/>
        </w:rPr>
        <w:t xml:space="preserve">2.3.3 </w:t>
      </w:r>
      <w:r w:rsidR="00C31BD3" w:rsidRPr="009513CC">
        <w:rPr>
          <w:sz w:val="28"/>
          <w:szCs w:val="28"/>
          <w:lang w:val="en-US"/>
        </w:rPr>
        <w:t>Do the following statements agree with the information given in the text?</w:t>
      </w:r>
    </w:p>
    <w:p w14:paraId="022BAA06" w14:textId="77777777" w:rsidR="00C31BD3" w:rsidRDefault="00C31BD3" w:rsidP="00C31BD3">
      <w:pPr>
        <w:ind w:firstLine="709"/>
        <w:rPr>
          <w:i/>
          <w:sz w:val="28"/>
          <w:szCs w:val="28"/>
          <w:lang w:val="en-US"/>
        </w:rPr>
      </w:pPr>
    </w:p>
    <w:p w14:paraId="60265A01" w14:textId="77777777" w:rsidR="00C31BD3" w:rsidRPr="00C03CB1" w:rsidRDefault="00C31BD3" w:rsidP="00C31BD3">
      <w:pPr>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3A57D08D"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55E88930"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54E3D9B7" w14:textId="77777777" w:rsidR="00C31BD3" w:rsidRDefault="00C31BD3" w:rsidP="00C31BD3">
      <w:pPr>
        <w:widowControl/>
        <w:autoSpaceDE/>
        <w:autoSpaceDN/>
        <w:adjustRightInd/>
        <w:spacing w:after="200" w:line="276" w:lineRule="auto"/>
        <w:rPr>
          <w:sz w:val="28"/>
          <w:szCs w:val="28"/>
          <w:lang w:val="en-US"/>
        </w:rPr>
      </w:pPr>
    </w:p>
    <w:p w14:paraId="4424352B"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1</w:t>
      </w:r>
      <w:r w:rsidR="00C31BD3" w:rsidRPr="00620915">
        <w:rPr>
          <w:rFonts w:ascii="Times New Roman" w:hAnsi="Times New Roman" w:cs="Times New Roman"/>
          <w:sz w:val="28"/>
          <w:szCs w:val="28"/>
        </w:rPr>
        <w:t xml:space="preserve"> In the example of </w:t>
      </w:r>
      <w:proofErr w:type="spellStart"/>
      <w:r w:rsidR="00C31BD3" w:rsidRPr="00620915">
        <w:rPr>
          <w:rFonts w:ascii="Times New Roman" w:hAnsi="Times New Roman" w:cs="Times New Roman"/>
          <w:sz w:val="28"/>
          <w:szCs w:val="28"/>
        </w:rPr>
        <w:t>suggestopedic</w:t>
      </w:r>
      <w:proofErr w:type="spellEnd"/>
      <w:r w:rsidR="00C31BD3" w:rsidRPr="00620915">
        <w:rPr>
          <w:rFonts w:ascii="Times New Roman" w:hAnsi="Times New Roman" w:cs="Times New Roman"/>
          <w:sz w:val="28"/>
          <w:szCs w:val="28"/>
        </w:rPr>
        <w:t xml:space="preserve"> teaching in the fourth paragraph, the only </w:t>
      </w:r>
      <w:proofErr w:type="gramStart"/>
      <w:r w:rsidR="00C31BD3" w:rsidRPr="00620915">
        <w:rPr>
          <w:rFonts w:ascii="Times New Roman" w:hAnsi="Times New Roman" w:cs="Times New Roman"/>
          <w:sz w:val="28"/>
          <w:szCs w:val="28"/>
        </w:rPr>
        <w:t>variable that change</w:t>
      </w:r>
      <w:proofErr w:type="gramEnd"/>
      <w:r w:rsidR="00C31BD3" w:rsidRPr="00620915">
        <w:rPr>
          <w:rFonts w:ascii="Times New Roman" w:hAnsi="Times New Roman" w:cs="Times New Roman"/>
          <w:sz w:val="28"/>
          <w:szCs w:val="28"/>
        </w:rPr>
        <w:t xml:space="preserve"> is music.</w:t>
      </w:r>
    </w:p>
    <w:p w14:paraId="3C189DD8"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2</w:t>
      </w:r>
      <w:r w:rsidR="00C31BD3" w:rsidRPr="00620915">
        <w:rPr>
          <w:rFonts w:ascii="Times New Roman" w:hAnsi="Times New Roman" w:cs="Times New Roman"/>
          <w:sz w:val="28"/>
          <w:szCs w:val="28"/>
        </w:rPr>
        <w:t xml:space="preserve"> Prior to the suggestopedia class, students are made aware that the language experience will be demanding.</w:t>
      </w:r>
    </w:p>
    <w:p w14:paraId="176C3E8A"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3</w:t>
      </w:r>
      <w:r w:rsidR="00C31BD3" w:rsidRPr="00620915">
        <w:rPr>
          <w:rFonts w:ascii="Times New Roman" w:hAnsi="Times New Roman" w:cs="Times New Roman"/>
          <w:sz w:val="28"/>
          <w:szCs w:val="28"/>
        </w:rPr>
        <w:t xml:space="preserve"> In the follow-up class, the teaching activities are similar to those used in conventional classes.</w:t>
      </w:r>
    </w:p>
    <w:p w14:paraId="2EA7EA28"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4</w:t>
      </w:r>
      <w:r w:rsidR="00C31BD3" w:rsidRPr="00620915">
        <w:rPr>
          <w:rFonts w:ascii="Times New Roman" w:hAnsi="Times New Roman" w:cs="Times New Roman"/>
          <w:sz w:val="28"/>
          <w:szCs w:val="28"/>
        </w:rPr>
        <w:t xml:space="preserve"> As an indirect benefit, students notice improvements in their memory.</w:t>
      </w:r>
    </w:p>
    <w:p w14:paraId="7ACED8F2"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5</w:t>
      </w:r>
      <w:r w:rsidR="00C31BD3" w:rsidRPr="00620915">
        <w:rPr>
          <w:rFonts w:ascii="Times New Roman" w:hAnsi="Times New Roman" w:cs="Times New Roman"/>
          <w:sz w:val="28"/>
          <w:szCs w:val="28"/>
        </w:rPr>
        <w:t xml:space="preserve"> Teachers say they prefer </w:t>
      </w:r>
      <w:proofErr w:type="spellStart"/>
      <w:r w:rsidR="00C31BD3" w:rsidRPr="00620915">
        <w:rPr>
          <w:rFonts w:ascii="Times New Roman" w:hAnsi="Times New Roman" w:cs="Times New Roman"/>
          <w:sz w:val="28"/>
          <w:szCs w:val="28"/>
        </w:rPr>
        <w:t>suggestipedia</w:t>
      </w:r>
      <w:proofErr w:type="spellEnd"/>
      <w:r w:rsidR="00C31BD3" w:rsidRPr="00620915">
        <w:rPr>
          <w:rFonts w:ascii="Times New Roman" w:hAnsi="Times New Roman" w:cs="Times New Roman"/>
          <w:sz w:val="28"/>
          <w:szCs w:val="28"/>
        </w:rPr>
        <w:t xml:space="preserve"> to traditional approaches to language teaching.</w:t>
      </w:r>
    </w:p>
    <w:p w14:paraId="6C65A2A3"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6</w:t>
      </w:r>
      <w:r w:rsidR="00C31BD3" w:rsidRPr="00620915">
        <w:rPr>
          <w:rFonts w:ascii="Times New Roman" w:hAnsi="Times New Roman" w:cs="Times New Roman"/>
          <w:sz w:val="28"/>
          <w:szCs w:val="28"/>
        </w:rPr>
        <w:t xml:space="preserve"> Students in suggestopedia class retain more new vocabulary than those in ordinary classes.</w:t>
      </w:r>
    </w:p>
    <w:p w14:paraId="121D489E" w14:textId="77777777" w:rsidR="00C31BD3" w:rsidRDefault="00C31BD3" w:rsidP="00C31BD3">
      <w:pPr>
        <w:jc w:val="center"/>
        <w:rPr>
          <w:sz w:val="28"/>
          <w:szCs w:val="28"/>
          <w:lang w:val="en-US"/>
        </w:rPr>
      </w:pPr>
    </w:p>
    <w:p w14:paraId="0877A38D" w14:textId="77777777" w:rsidR="00C31BD3" w:rsidRPr="00620915" w:rsidRDefault="00620915" w:rsidP="00620915">
      <w:pPr>
        <w:jc w:val="both"/>
        <w:rPr>
          <w:sz w:val="28"/>
          <w:szCs w:val="28"/>
          <w:lang w:val="en-US"/>
        </w:rPr>
      </w:pPr>
      <w:r w:rsidRPr="00620915">
        <w:rPr>
          <w:sz w:val="28"/>
          <w:szCs w:val="28"/>
          <w:lang w:val="en-US"/>
        </w:rPr>
        <w:t xml:space="preserve">2.3.4 </w:t>
      </w:r>
      <w:r w:rsidR="00C31BD3" w:rsidRPr="00620915">
        <w:rPr>
          <w:sz w:val="28"/>
          <w:szCs w:val="28"/>
          <w:lang w:val="en-US"/>
        </w:rPr>
        <w:t xml:space="preserve">Complete the summary using the list of words, A-K, below. </w:t>
      </w:r>
    </w:p>
    <w:p w14:paraId="70CA1D01" w14:textId="77777777" w:rsidR="00C31BD3" w:rsidRPr="009B015F" w:rsidRDefault="00C31BD3" w:rsidP="00C31BD3">
      <w:pPr>
        <w:widowControl/>
        <w:autoSpaceDE/>
        <w:autoSpaceDN/>
        <w:adjustRightInd/>
        <w:spacing w:after="200" w:line="276" w:lineRule="auto"/>
        <w:jc w:val="both"/>
        <w:rPr>
          <w:sz w:val="28"/>
          <w:szCs w:val="28"/>
          <w:lang w:val="en-US"/>
        </w:rPr>
      </w:pPr>
      <w:r w:rsidRPr="009B015F">
        <w:rPr>
          <w:sz w:val="28"/>
          <w:szCs w:val="28"/>
          <w:lang w:val="en-US"/>
        </w:rPr>
        <w:t xml:space="preserve">Suggestopedia </w:t>
      </w:r>
      <w:r>
        <w:rPr>
          <w:sz w:val="28"/>
          <w:szCs w:val="28"/>
          <w:lang w:val="en-US"/>
        </w:rPr>
        <w:t xml:space="preserve">uses a less direct method of suggestion than other techniques such as hypnosis. However, </w:t>
      </w:r>
      <w:proofErr w:type="spellStart"/>
      <w:r>
        <w:rPr>
          <w:sz w:val="28"/>
          <w:szCs w:val="28"/>
          <w:lang w:val="en-US"/>
        </w:rPr>
        <w:t>Lozanov</w:t>
      </w:r>
      <w:proofErr w:type="spellEnd"/>
      <w:r>
        <w:rPr>
          <w:sz w:val="28"/>
          <w:szCs w:val="28"/>
          <w:lang w:val="en-US"/>
        </w:rPr>
        <w:t xml:space="preserve"> admits that a certain amount of </w:t>
      </w:r>
      <w:r w:rsidR="00620915">
        <w:rPr>
          <w:sz w:val="28"/>
          <w:szCs w:val="28"/>
          <w:lang w:val="en-US"/>
        </w:rPr>
        <w:t>1</w:t>
      </w:r>
      <w:r>
        <w:rPr>
          <w:sz w:val="28"/>
          <w:szCs w:val="28"/>
          <w:lang w:val="en-US"/>
        </w:rPr>
        <w:t xml:space="preserve"> __________</w:t>
      </w:r>
      <w:proofErr w:type="gramStart"/>
      <w:r>
        <w:rPr>
          <w:sz w:val="28"/>
          <w:szCs w:val="28"/>
          <w:lang w:val="en-US"/>
        </w:rPr>
        <w:t>_  is</w:t>
      </w:r>
      <w:proofErr w:type="gramEnd"/>
      <w:r>
        <w:rPr>
          <w:sz w:val="28"/>
          <w:szCs w:val="28"/>
          <w:lang w:val="en-US"/>
        </w:rPr>
        <w:t xml:space="preserve"> necessary in order to convince students, even if this is just a </w:t>
      </w:r>
      <w:r w:rsidR="00620915">
        <w:rPr>
          <w:sz w:val="28"/>
          <w:szCs w:val="28"/>
          <w:lang w:val="en-US"/>
        </w:rPr>
        <w:t>2</w:t>
      </w:r>
      <w:r>
        <w:rPr>
          <w:sz w:val="28"/>
          <w:szCs w:val="28"/>
          <w:lang w:val="en-US"/>
        </w:rPr>
        <w:t xml:space="preserve"> _________________. Furthermore, if the method is to succeed, teachers must follow a set procedure. Although </w:t>
      </w:r>
      <w:proofErr w:type="spellStart"/>
      <w:r>
        <w:rPr>
          <w:sz w:val="28"/>
          <w:szCs w:val="28"/>
          <w:lang w:val="en-US"/>
        </w:rPr>
        <w:t>Lozanov’s</w:t>
      </w:r>
      <w:proofErr w:type="spellEnd"/>
      <w:r>
        <w:rPr>
          <w:sz w:val="28"/>
          <w:szCs w:val="28"/>
          <w:lang w:val="en-US"/>
        </w:rPr>
        <w:t xml:space="preserve"> method has become quite </w:t>
      </w:r>
      <w:r w:rsidR="00620915">
        <w:rPr>
          <w:sz w:val="28"/>
          <w:szCs w:val="28"/>
          <w:lang w:val="en-US"/>
        </w:rPr>
        <w:t>3</w:t>
      </w:r>
      <w:r>
        <w:rPr>
          <w:sz w:val="28"/>
          <w:szCs w:val="28"/>
          <w:lang w:val="en-US"/>
        </w:rPr>
        <w:t xml:space="preserve"> _____________, the results of most other teachers usi</w:t>
      </w:r>
      <w:r w:rsidR="00620915">
        <w:rPr>
          <w:sz w:val="28"/>
          <w:szCs w:val="28"/>
          <w:lang w:val="en-US"/>
        </w:rPr>
        <w:t>ng this this method have been 4</w:t>
      </w:r>
      <w:r>
        <w:rPr>
          <w:sz w:val="28"/>
          <w:szCs w:val="28"/>
          <w:lang w:val="en-US"/>
        </w:rPr>
        <w:t xml:space="preserve"> _______________.</w:t>
      </w:r>
    </w:p>
    <w:tbl>
      <w:tblPr>
        <w:tblStyle w:val="a8"/>
        <w:tblW w:w="0" w:type="auto"/>
        <w:tblLook w:val="04A0" w:firstRow="1" w:lastRow="0" w:firstColumn="1" w:lastColumn="0" w:noHBand="0" w:noVBand="1"/>
      </w:tblPr>
      <w:tblGrid>
        <w:gridCol w:w="3283"/>
        <w:gridCol w:w="3285"/>
        <w:gridCol w:w="3285"/>
      </w:tblGrid>
      <w:tr w:rsidR="00C31BD3" w:rsidRPr="009011A5" w14:paraId="0145A0F8" w14:textId="77777777" w:rsidTr="007944EB">
        <w:tc>
          <w:tcPr>
            <w:tcW w:w="3284" w:type="dxa"/>
          </w:tcPr>
          <w:p w14:paraId="14C7A5D4"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lastRenderedPageBreak/>
              <w:t xml:space="preserve">A. spectacular </w:t>
            </w:r>
          </w:p>
        </w:tc>
        <w:tc>
          <w:tcPr>
            <w:tcW w:w="3285" w:type="dxa"/>
          </w:tcPr>
          <w:p w14:paraId="4A31703C"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B</w:t>
            </w:r>
            <w:r w:rsidRPr="009011A5">
              <w:rPr>
                <w:sz w:val="28"/>
                <w:szCs w:val="28"/>
              </w:rPr>
              <w:t xml:space="preserve">. </w:t>
            </w:r>
            <w:r w:rsidRPr="009011A5">
              <w:rPr>
                <w:sz w:val="28"/>
                <w:szCs w:val="28"/>
                <w:lang w:val="en-US"/>
              </w:rPr>
              <w:t>teaching</w:t>
            </w:r>
          </w:p>
        </w:tc>
        <w:tc>
          <w:tcPr>
            <w:tcW w:w="3285" w:type="dxa"/>
          </w:tcPr>
          <w:p w14:paraId="65AB8CCE"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C</w:t>
            </w:r>
            <w:r w:rsidRPr="009011A5">
              <w:rPr>
                <w:sz w:val="28"/>
                <w:szCs w:val="28"/>
              </w:rPr>
              <w:t xml:space="preserve">. </w:t>
            </w:r>
            <w:r w:rsidRPr="009011A5">
              <w:rPr>
                <w:sz w:val="28"/>
                <w:szCs w:val="28"/>
                <w:lang w:val="en-US"/>
              </w:rPr>
              <w:t>lesson</w:t>
            </w:r>
          </w:p>
        </w:tc>
      </w:tr>
      <w:tr w:rsidR="00C31BD3" w:rsidRPr="009011A5" w14:paraId="0DD60FAB" w14:textId="77777777" w:rsidTr="007944EB">
        <w:tc>
          <w:tcPr>
            <w:tcW w:w="3284" w:type="dxa"/>
          </w:tcPr>
          <w:p w14:paraId="673CED4F"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D. authoritarian</w:t>
            </w:r>
          </w:p>
        </w:tc>
        <w:tc>
          <w:tcPr>
            <w:tcW w:w="3285" w:type="dxa"/>
          </w:tcPr>
          <w:p w14:paraId="2768D7C7" w14:textId="77777777" w:rsidR="00C31BD3" w:rsidRPr="009011A5" w:rsidRDefault="00C31BD3" w:rsidP="007944EB">
            <w:pPr>
              <w:widowControl/>
              <w:autoSpaceDE/>
              <w:autoSpaceDN/>
              <w:adjustRightInd/>
              <w:spacing w:after="200" w:line="276" w:lineRule="auto"/>
              <w:rPr>
                <w:sz w:val="28"/>
                <w:szCs w:val="28"/>
              </w:rPr>
            </w:pPr>
            <w:r w:rsidRPr="009011A5">
              <w:rPr>
                <w:sz w:val="28"/>
                <w:szCs w:val="28"/>
                <w:lang w:val="en-US"/>
              </w:rPr>
              <w:t>E</w:t>
            </w:r>
            <w:r w:rsidRPr="009011A5">
              <w:rPr>
                <w:sz w:val="28"/>
                <w:szCs w:val="28"/>
              </w:rPr>
              <w:t xml:space="preserve">. </w:t>
            </w:r>
            <w:r w:rsidRPr="009011A5">
              <w:rPr>
                <w:sz w:val="28"/>
                <w:szCs w:val="28"/>
                <w:lang w:val="en-US"/>
              </w:rPr>
              <w:t>unpopular</w:t>
            </w:r>
          </w:p>
        </w:tc>
        <w:tc>
          <w:tcPr>
            <w:tcW w:w="3285" w:type="dxa"/>
          </w:tcPr>
          <w:p w14:paraId="7C2AB7B2"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F</w:t>
            </w:r>
            <w:r w:rsidRPr="009011A5">
              <w:rPr>
                <w:sz w:val="28"/>
                <w:szCs w:val="28"/>
              </w:rPr>
              <w:t xml:space="preserve">. </w:t>
            </w:r>
            <w:r w:rsidRPr="009011A5">
              <w:rPr>
                <w:sz w:val="28"/>
                <w:szCs w:val="28"/>
                <w:lang w:val="en-US"/>
              </w:rPr>
              <w:t>ritual</w:t>
            </w:r>
          </w:p>
        </w:tc>
      </w:tr>
      <w:tr w:rsidR="00C31BD3" w:rsidRPr="009011A5" w14:paraId="740570C0" w14:textId="77777777" w:rsidTr="007944EB">
        <w:tc>
          <w:tcPr>
            <w:tcW w:w="3284" w:type="dxa"/>
          </w:tcPr>
          <w:p w14:paraId="6823CB17"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G. unspectacular</w:t>
            </w:r>
          </w:p>
        </w:tc>
        <w:tc>
          <w:tcPr>
            <w:tcW w:w="3285" w:type="dxa"/>
          </w:tcPr>
          <w:p w14:paraId="4033257F" w14:textId="77777777" w:rsidR="00C31BD3" w:rsidRPr="009011A5" w:rsidRDefault="00C31BD3" w:rsidP="007944EB">
            <w:pPr>
              <w:widowControl/>
              <w:autoSpaceDE/>
              <w:autoSpaceDN/>
              <w:adjustRightInd/>
              <w:spacing w:after="200" w:line="276" w:lineRule="auto"/>
              <w:rPr>
                <w:sz w:val="28"/>
                <w:szCs w:val="28"/>
              </w:rPr>
            </w:pPr>
            <w:r w:rsidRPr="009011A5">
              <w:rPr>
                <w:sz w:val="28"/>
                <w:szCs w:val="28"/>
                <w:lang w:val="en-US"/>
              </w:rPr>
              <w:t>H</w:t>
            </w:r>
            <w:r w:rsidRPr="009011A5">
              <w:rPr>
                <w:sz w:val="28"/>
                <w:szCs w:val="28"/>
              </w:rPr>
              <w:t xml:space="preserve">. </w:t>
            </w:r>
            <w:r w:rsidRPr="009011A5">
              <w:rPr>
                <w:sz w:val="28"/>
                <w:szCs w:val="28"/>
                <w:lang w:val="en-US"/>
              </w:rPr>
              <w:t>placebo</w:t>
            </w:r>
          </w:p>
        </w:tc>
        <w:tc>
          <w:tcPr>
            <w:tcW w:w="3285" w:type="dxa"/>
          </w:tcPr>
          <w:p w14:paraId="05324172"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I</w:t>
            </w:r>
            <w:r w:rsidRPr="009011A5">
              <w:rPr>
                <w:sz w:val="28"/>
                <w:szCs w:val="28"/>
              </w:rPr>
              <w:t xml:space="preserve">. </w:t>
            </w:r>
            <w:r w:rsidRPr="009011A5">
              <w:rPr>
                <w:sz w:val="28"/>
                <w:szCs w:val="28"/>
                <w:lang w:val="en-US"/>
              </w:rPr>
              <w:t>involved</w:t>
            </w:r>
          </w:p>
        </w:tc>
      </w:tr>
      <w:tr w:rsidR="00C31BD3" w:rsidRPr="009011A5" w14:paraId="429BA03C" w14:textId="77777777" w:rsidTr="007944EB">
        <w:tc>
          <w:tcPr>
            <w:tcW w:w="3284" w:type="dxa"/>
          </w:tcPr>
          <w:p w14:paraId="0FC37AC0"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J</w:t>
            </w:r>
            <w:r w:rsidRPr="009011A5">
              <w:rPr>
                <w:sz w:val="28"/>
                <w:szCs w:val="28"/>
              </w:rPr>
              <w:t xml:space="preserve">. </w:t>
            </w:r>
            <w:r w:rsidRPr="009011A5">
              <w:rPr>
                <w:sz w:val="28"/>
                <w:szCs w:val="28"/>
                <w:lang w:val="en-US"/>
              </w:rPr>
              <w:t>appropriate</w:t>
            </w:r>
          </w:p>
        </w:tc>
        <w:tc>
          <w:tcPr>
            <w:tcW w:w="3285" w:type="dxa"/>
          </w:tcPr>
          <w:p w14:paraId="5948DB1C"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K</w:t>
            </w:r>
            <w:r w:rsidRPr="009011A5">
              <w:rPr>
                <w:sz w:val="28"/>
                <w:szCs w:val="28"/>
              </w:rPr>
              <w:t xml:space="preserve">. </w:t>
            </w:r>
            <w:r w:rsidRPr="009011A5">
              <w:rPr>
                <w:sz w:val="28"/>
                <w:szCs w:val="28"/>
                <w:lang w:val="en-US"/>
              </w:rPr>
              <w:t>well known</w:t>
            </w:r>
          </w:p>
        </w:tc>
        <w:tc>
          <w:tcPr>
            <w:tcW w:w="3285" w:type="dxa"/>
          </w:tcPr>
          <w:p w14:paraId="5B0AA653" w14:textId="77777777" w:rsidR="00C31BD3" w:rsidRPr="009011A5" w:rsidRDefault="00C31BD3" w:rsidP="007944EB">
            <w:pPr>
              <w:widowControl/>
              <w:autoSpaceDE/>
              <w:autoSpaceDN/>
              <w:adjustRightInd/>
              <w:spacing w:after="200" w:line="276" w:lineRule="auto"/>
              <w:rPr>
                <w:sz w:val="28"/>
                <w:szCs w:val="28"/>
              </w:rPr>
            </w:pPr>
          </w:p>
        </w:tc>
      </w:tr>
    </w:tbl>
    <w:p w14:paraId="675EEEB8" w14:textId="77777777" w:rsidR="00620915" w:rsidRDefault="00620915" w:rsidP="00C31BD3">
      <w:pPr>
        <w:jc w:val="center"/>
        <w:rPr>
          <w:lang w:val="en-US"/>
        </w:rPr>
      </w:pPr>
    </w:p>
    <w:p w14:paraId="3FF8E947" w14:textId="77777777" w:rsidR="00620915" w:rsidRDefault="00620915" w:rsidP="00C31BD3">
      <w:pPr>
        <w:jc w:val="center"/>
        <w:rPr>
          <w:lang w:val="en-US"/>
        </w:rPr>
      </w:pPr>
    </w:p>
    <w:p w14:paraId="4B1A19DD" w14:textId="77777777" w:rsidR="00C31BD3" w:rsidRDefault="00620915" w:rsidP="00C31BD3">
      <w:pPr>
        <w:ind w:firstLine="709"/>
        <w:jc w:val="center"/>
        <w:rPr>
          <w:b/>
          <w:sz w:val="28"/>
          <w:szCs w:val="28"/>
          <w:lang w:val="en-US"/>
        </w:rPr>
      </w:pPr>
      <w:r>
        <w:rPr>
          <w:b/>
          <w:sz w:val="28"/>
          <w:szCs w:val="28"/>
          <w:lang w:val="en-US"/>
        </w:rPr>
        <w:t xml:space="preserve">2.4 </w:t>
      </w:r>
      <w:r w:rsidR="00C31BD3" w:rsidRPr="00C03CB1">
        <w:rPr>
          <w:b/>
          <w:sz w:val="28"/>
          <w:szCs w:val="28"/>
          <w:lang w:val="en-US"/>
        </w:rPr>
        <w:t>WHY PAGODAS DON’T FALL DOWN</w:t>
      </w:r>
    </w:p>
    <w:p w14:paraId="435F21A8" w14:textId="77777777" w:rsidR="00620915" w:rsidRDefault="00620915" w:rsidP="00C31BD3">
      <w:pPr>
        <w:ind w:firstLine="709"/>
        <w:jc w:val="center"/>
        <w:rPr>
          <w:b/>
          <w:sz w:val="28"/>
          <w:szCs w:val="28"/>
          <w:lang w:val="en-US"/>
        </w:rPr>
      </w:pPr>
    </w:p>
    <w:p w14:paraId="339AF2DD" w14:textId="77777777" w:rsidR="00620915" w:rsidRDefault="00620915" w:rsidP="00620915">
      <w:pPr>
        <w:widowControl/>
        <w:autoSpaceDE/>
        <w:autoSpaceDN/>
        <w:adjustRightInd/>
        <w:spacing w:after="200" w:line="276" w:lineRule="auto"/>
        <w:ind w:firstLine="708"/>
        <w:jc w:val="both"/>
        <w:rPr>
          <w:sz w:val="28"/>
          <w:szCs w:val="28"/>
          <w:lang w:val="en-US"/>
        </w:rPr>
      </w:pPr>
      <w:r>
        <w:rPr>
          <w:sz w:val="28"/>
          <w:szCs w:val="28"/>
          <w:lang w:val="en-US"/>
        </w:rPr>
        <w:t>2.4.1 Read the text.</w:t>
      </w:r>
    </w:p>
    <w:p w14:paraId="5A63D10A" w14:textId="77777777" w:rsidR="00C31BD3" w:rsidRPr="00620915" w:rsidRDefault="00C31BD3" w:rsidP="00620915">
      <w:pPr>
        <w:pStyle w:val="a6"/>
        <w:ind w:firstLine="708"/>
        <w:jc w:val="both"/>
        <w:rPr>
          <w:rFonts w:ascii="Times New Roman" w:hAnsi="Times New Roman" w:cs="Times New Roman"/>
          <w:sz w:val="28"/>
          <w:szCs w:val="28"/>
        </w:rPr>
      </w:pPr>
      <w:r w:rsidRPr="00620915">
        <w:rPr>
          <w:rFonts w:ascii="Times New Roman" w:hAnsi="Times New Roman" w:cs="Times New Roman"/>
          <w:sz w:val="28"/>
          <w:szCs w:val="28"/>
        </w:rPr>
        <w:t xml:space="preserve">In a land swept by typhoons and shaken by earthquakes, how </w:t>
      </w:r>
      <w:proofErr w:type="gramStart"/>
      <w:r w:rsidRPr="00620915">
        <w:rPr>
          <w:rFonts w:ascii="Times New Roman" w:hAnsi="Times New Roman" w:cs="Times New Roman"/>
          <w:sz w:val="28"/>
          <w:szCs w:val="28"/>
        </w:rPr>
        <w:t>have</w:t>
      </w:r>
      <w:proofErr w:type="gramEnd"/>
      <w:r w:rsidRPr="00620915">
        <w:rPr>
          <w:rFonts w:ascii="Times New Roman" w:hAnsi="Times New Roman" w:cs="Times New Roman"/>
          <w:sz w:val="28"/>
          <w:szCs w:val="28"/>
        </w:rPr>
        <w:t xml:space="preserve"> Japan's tallest and seemingly flimsiest old buildings - 500 or so wooden pagodas - remained standing for centuries? Records show that only two have collapsed during the past 1400 years. Those that have disappeared were destroyed by fire as a result of lightning or civil war. The disastrous Hanshin earthquake in 1995 killed 6,400 people, toppled elevated highways, flattened office blocks and devastated the port area of Kobe. Yet it left the magnificent five-</w:t>
      </w:r>
      <w:proofErr w:type="spellStart"/>
      <w:r w:rsidRPr="00620915">
        <w:rPr>
          <w:rFonts w:ascii="Times New Roman" w:hAnsi="Times New Roman" w:cs="Times New Roman"/>
          <w:sz w:val="28"/>
          <w:szCs w:val="28"/>
        </w:rPr>
        <w:t>storey</w:t>
      </w:r>
      <w:proofErr w:type="spellEnd"/>
      <w:r w:rsidRPr="00620915">
        <w:rPr>
          <w:rFonts w:ascii="Times New Roman" w:hAnsi="Times New Roman" w:cs="Times New Roman"/>
          <w:sz w:val="28"/>
          <w:szCs w:val="28"/>
        </w:rPr>
        <w:t xml:space="preserve"> pagoda at the </w:t>
      </w:r>
      <w:proofErr w:type="spellStart"/>
      <w:r w:rsidRPr="00620915">
        <w:rPr>
          <w:rFonts w:ascii="Times New Roman" w:hAnsi="Times New Roman" w:cs="Times New Roman"/>
          <w:sz w:val="28"/>
          <w:szCs w:val="28"/>
        </w:rPr>
        <w:t>Toji</w:t>
      </w:r>
      <w:proofErr w:type="spellEnd"/>
      <w:r w:rsidRPr="00620915">
        <w:rPr>
          <w:rFonts w:ascii="Times New Roman" w:hAnsi="Times New Roman" w:cs="Times New Roman"/>
          <w:sz w:val="28"/>
          <w:szCs w:val="28"/>
        </w:rPr>
        <w:t xml:space="preserve"> temple in nearby Kyoto unscathed, though it levelled a number of buildings in the </w:t>
      </w:r>
      <w:proofErr w:type="spellStart"/>
      <w:r w:rsidRPr="00620915">
        <w:rPr>
          <w:rFonts w:ascii="Times New Roman" w:hAnsi="Times New Roman" w:cs="Times New Roman"/>
          <w:sz w:val="28"/>
          <w:szCs w:val="28"/>
        </w:rPr>
        <w:t>neighbourhood</w:t>
      </w:r>
      <w:proofErr w:type="spellEnd"/>
      <w:r w:rsidRPr="00620915">
        <w:rPr>
          <w:rFonts w:ascii="Times New Roman" w:hAnsi="Times New Roman" w:cs="Times New Roman"/>
          <w:sz w:val="28"/>
          <w:szCs w:val="28"/>
        </w:rPr>
        <w:t>.</w:t>
      </w:r>
    </w:p>
    <w:p w14:paraId="425754C9" w14:textId="77777777" w:rsidR="00C31BD3" w:rsidRPr="00C03CB1" w:rsidRDefault="00C31BD3" w:rsidP="00C31BD3">
      <w:pPr>
        <w:ind w:firstLine="709"/>
        <w:jc w:val="both"/>
        <w:rPr>
          <w:sz w:val="28"/>
          <w:szCs w:val="28"/>
          <w:lang w:val="en-US"/>
        </w:rPr>
      </w:pPr>
      <w:r w:rsidRPr="00C03CB1">
        <w:rPr>
          <w:color w:val="000000"/>
          <w:sz w:val="28"/>
          <w:szCs w:val="28"/>
          <w:lang w:val="en-US"/>
        </w:rPr>
        <w:t>Japanese scholars have been mystified for ages about why these tall, slender buildings are so stable. It was only thirty years ago that the building industry felt confident enough to erect office blocks of steel and reinforced concrete that had more than a dozen floors. With its special shock absorbers to dampen the effect of sudden sideways movements from an earthquake, the thirty-six-</w:t>
      </w:r>
      <w:proofErr w:type="spellStart"/>
      <w:r w:rsidRPr="00C03CB1">
        <w:rPr>
          <w:color w:val="000000"/>
          <w:sz w:val="28"/>
          <w:szCs w:val="28"/>
          <w:lang w:val="en-US"/>
        </w:rPr>
        <w:t>storey</w:t>
      </w:r>
      <w:proofErr w:type="spellEnd"/>
      <w:r w:rsidRPr="00C03CB1">
        <w:rPr>
          <w:color w:val="000000"/>
          <w:sz w:val="28"/>
          <w:szCs w:val="28"/>
          <w:lang w:val="en-US"/>
        </w:rPr>
        <w:t xml:space="preserve"> </w:t>
      </w:r>
      <w:proofErr w:type="spellStart"/>
      <w:r w:rsidRPr="00C03CB1">
        <w:rPr>
          <w:color w:val="000000"/>
          <w:sz w:val="28"/>
          <w:szCs w:val="28"/>
          <w:lang w:val="en-US"/>
        </w:rPr>
        <w:t>Kasumigaseki</w:t>
      </w:r>
      <w:proofErr w:type="spellEnd"/>
      <w:r w:rsidRPr="00C03CB1">
        <w:rPr>
          <w:color w:val="000000"/>
          <w:sz w:val="28"/>
          <w:szCs w:val="28"/>
          <w:lang w:val="en-US"/>
        </w:rPr>
        <w:t xml:space="preserve"> building in central Tokyo - Japan's first skyscraper - was considered a masterpiece of modern engineering when it was built in 1968.</w:t>
      </w:r>
    </w:p>
    <w:p w14:paraId="2B5C68EE"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Yet in 826, with only pegs and wedges to keep his wooden structure upright, the master builder </w:t>
      </w:r>
      <w:proofErr w:type="spellStart"/>
      <w:r w:rsidRPr="00C03CB1">
        <w:rPr>
          <w:color w:val="000000"/>
          <w:sz w:val="28"/>
          <w:szCs w:val="28"/>
          <w:lang w:val="en-US"/>
        </w:rPr>
        <w:t>Kobodaishi</w:t>
      </w:r>
      <w:proofErr w:type="spellEnd"/>
      <w:r w:rsidRPr="00C03CB1">
        <w:rPr>
          <w:color w:val="000000"/>
          <w:sz w:val="28"/>
          <w:szCs w:val="28"/>
          <w:lang w:val="en-US"/>
        </w:rPr>
        <w:t xml:space="preserve"> had no hesitation in sending his majestic </w:t>
      </w:r>
      <w:proofErr w:type="spellStart"/>
      <w:r w:rsidRPr="00C03CB1">
        <w:rPr>
          <w:color w:val="000000"/>
          <w:sz w:val="28"/>
          <w:szCs w:val="28"/>
          <w:lang w:val="en-US"/>
        </w:rPr>
        <w:t>Toji</w:t>
      </w:r>
      <w:proofErr w:type="spellEnd"/>
      <w:r w:rsidRPr="00C03CB1">
        <w:rPr>
          <w:color w:val="000000"/>
          <w:sz w:val="28"/>
          <w:szCs w:val="28"/>
          <w:lang w:val="en-US"/>
        </w:rPr>
        <w:t xml:space="preserve"> pagoda soaring fifty-five </w:t>
      </w:r>
      <w:proofErr w:type="spellStart"/>
      <w:r w:rsidRPr="00C03CB1">
        <w:rPr>
          <w:color w:val="000000"/>
          <w:sz w:val="28"/>
          <w:szCs w:val="28"/>
          <w:lang w:val="en-US"/>
        </w:rPr>
        <w:t>metres</w:t>
      </w:r>
      <w:proofErr w:type="spellEnd"/>
      <w:r w:rsidRPr="00C03CB1">
        <w:rPr>
          <w:color w:val="000000"/>
          <w:sz w:val="28"/>
          <w:szCs w:val="28"/>
          <w:lang w:val="en-US"/>
        </w:rPr>
        <w:t xml:space="preserve"> into the sky - nearly half as high as the Kasumigaseki skyscraper built some eleven centuries later. Clearly, Japanese carpenters of the day knew a few tricks about allowing a building to sway and settle itself rather than fight nature's forces. But what sort of tricks?</w:t>
      </w:r>
    </w:p>
    <w:p w14:paraId="133237FF" w14:textId="77777777" w:rsidR="00C31BD3" w:rsidRPr="00C03CB1" w:rsidRDefault="00C31BD3" w:rsidP="00C31BD3">
      <w:pPr>
        <w:ind w:firstLine="709"/>
        <w:jc w:val="both"/>
        <w:rPr>
          <w:color w:val="000000"/>
          <w:sz w:val="28"/>
          <w:szCs w:val="28"/>
          <w:lang w:val="en-US"/>
        </w:rPr>
      </w:pPr>
      <w:r w:rsidRPr="00C03CB1">
        <w:rPr>
          <w:color w:val="000000"/>
          <w:sz w:val="28"/>
          <w:szCs w:val="28"/>
          <w:lang w:val="en-US"/>
        </w:rPr>
        <w:t>The multi-</w:t>
      </w:r>
      <w:proofErr w:type="spellStart"/>
      <w:r w:rsidRPr="00C03CB1">
        <w:rPr>
          <w:color w:val="000000"/>
          <w:sz w:val="28"/>
          <w:szCs w:val="28"/>
          <w:lang w:val="en-US"/>
        </w:rPr>
        <w:t>storey</w:t>
      </w:r>
      <w:proofErr w:type="spellEnd"/>
      <w:r w:rsidRPr="00C03CB1">
        <w:rPr>
          <w:color w:val="000000"/>
          <w:sz w:val="28"/>
          <w:szCs w:val="28"/>
          <w:lang w:val="en-US"/>
        </w:rPr>
        <w:t xml:space="preserve"> pagoda came to Japan from China in the sixth century. As in China, they were first introduced with Buddhism and were attached to important temples. The Chinese built their pagodas in brick or stone, with inner staircases, and used them in later centuries mainly as watchtowers. When the pagoda reached Japan, however, its architecture was freely adapted to local conditions - they were built less high, typically five rather than nine </w:t>
      </w:r>
      <w:proofErr w:type="spellStart"/>
      <w:r w:rsidRPr="00C03CB1">
        <w:rPr>
          <w:color w:val="000000"/>
          <w:sz w:val="28"/>
          <w:szCs w:val="28"/>
          <w:lang w:val="en-US"/>
        </w:rPr>
        <w:t>storeys</w:t>
      </w:r>
      <w:proofErr w:type="spellEnd"/>
      <w:r w:rsidRPr="00C03CB1">
        <w:rPr>
          <w:color w:val="000000"/>
          <w:sz w:val="28"/>
          <w:szCs w:val="28"/>
          <w:lang w:val="en-US"/>
        </w:rPr>
        <w:t xml:space="preserve">, made mainly of wood and the staircase was dispensed with because the Japanese pagoda did not have any practical use but became more of an art object. Because of the typhoons that batter Japan in the summer, Japanese builders learned to extend the eaves of buildings further beyond the walls. This prevents rainwater gushing down the walls. Pagodas in China and </w:t>
      </w:r>
      <w:r w:rsidRPr="00C03CB1">
        <w:rPr>
          <w:color w:val="000000"/>
          <w:sz w:val="28"/>
          <w:szCs w:val="28"/>
          <w:lang w:val="en-US"/>
        </w:rPr>
        <w:lastRenderedPageBreak/>
        <w:t>Korea have nothing like the overhang that is found on pagodas in Japan.</w:t>
      </w:r>
    </w:p>
    <w:p w14:paraId="089AFAB2" w14:textId="77777777" w:rsidR="00C31BD3" w:rsidRPr="00C03CB1" w:rsidRDefault="00C31BD3" w:rsidP="00C31BD3">
      <w:pPr>
        <w:ind w:firstLine="709"/>
        <w:jc w:val="both"/>
        <w:rPr>
          <w:sz w:val="28"/>
          <w:szCs w:val="28"/>
          <w:lang w:val="en-US"/>
        </w:rPr>
      </w:pPr>
      <w:r w:rsidRPr="00C03CB1">
        <w:rPr>
          <w:color w:val="000000"/>
          <w:sz w:val="28"/>
          <w:szCs w:val="28"/>
          <w:lang w:val="en-US"/>
        </w:rPr>
        <w:t>The roof of a Japanese temple building can be made to overhang the sides of the structure by fifty per cent or more of the building's overall width. For the same reason, the builders of Japanese pagodas seem to have further increased their weight by choosing to cover these extended eaves not with the porcelain tiles of many Chinese pagodas but with much heavier earthenware tiles.</w:t>
      </w:r>
    </w:p>
    <w:p w14:paraId="3C9035F6"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But this does not totally explain the great resilience of Japanese pagodas. Is the answer that, like a tall pine tree, the Japanese pagoda - with its massive trunk-like central pillar known as </w:t>
      </w:r>
      <w:proofErr w:type="spellStart"/>
      <w:r w:rsidRPr="00C03CB1">
        <w:rPr>
          <w:rStyle w:val="a5"/>
          <w:rFonts w:eastAsiaTheme="minorHAnsi"/>
          <w:sz w:val="28"/>
          <w:szCs w:val="28"/>
        </w:rPr>
        <w:t>shinbashira</w:t>
      </w:r>
      <w:proofErr w:type="spellEnd"/>
      <w:r w:rsidRPr="00C03CB1">
        <w:rPr>
          <w:rStyle w:val="0pt"/>
          <w:rFonts w:eastAsiaTheme="minorHAnsi"/>
          <w:sz w:val="28"/>
          <w:szCs w:val="28"/>
          <w:lang w:val="en-US"/>
        </w:rPr>
        <w:t xml:space="preserve"> </w:t>
      </w:r>
      <w:r w:rsidRPr="00C03CB1">
        <w:rPr>
          <w:color w:val="000000"/>
          <w:sz w:val="28"/>
          <w:szCs w:val="28"/>
          <w:lang w:val="en-US"/>
        </w:rPr>
        <w:t xml:space="preserve">- simply flexes and sways during a typhoon or earthquake? For centuries, many thought so. But the answer is not so simple because the startling thing is that the </w:t>
      </w:r>
      <w:proofErr w:type="spellStart"/>
      <w:r w:rsidRPr="00C03CB1">
        <w:rPr>
          <w:rStyle w:val="a5"/>
          <w:rFonts w:eastAsiaTheme="minorHAnsi"/>
          <w:sz w:val="28"/>
          <w:szCs w:val="28"/>
        </w:rPr>
        <w:t>shinbashira</w:t>
      </w:r>
      <w:proofErr w:type="spellEnd"/>
      <w:r w:rsidRPr="00C03CB1">
        <w:rPr>
          <w:rStyle w:val="a5"/>
          <w:rFonts w:eastAsiaTheme="minorHAnsi"/>
          <w:sz w:val="28"/>
          <w:szCs w:val="28"/>
        </w:rPr>
        <w:t xml:space="preserve"> </w:t>
      </w:r>
      <w:r w:rsidRPr="00C03CB1">
        <w:rPr>
          <w:color w:val="000000"/>
          <w:sz w:val="28"/>
          <w:szCs w:val="28"/>
          <w:lang w:val="en-US"/>
        </w:rPr>
        <w:t>actually carries no load at all. In fact, in some pagoda designs, it does not even rest on the ground, but is suspended from the top of the pagoda - hanging loosely down through the middle of the building. The weight of the building is supported entirely by twelve outer and four inner columns.</w:t>
      </w:r>
    </w:p>
    <w:p w14:paraId="0372FA29"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And what is the role of the </w:t>
      </w:r>
      <w:proofErr w:type="spellStart"/>
      <w:r w:rsidRPr="00C03CB1">
        <w:rPr>
          <w:rStyle w:val="a5"/>
          <w:rFonts w:eastAsiaTheme="minorHAnsi"/>
          <w:sz w:val="28"/>
          <w:szCs w:val="28"/>
        </w:rPr>
        <w:t>shinbashira</w:t>
      </w:r>
      <w:proofErr w:type="spellEnd"/>
      <w:r w:rsidRPr="00C03CB1">
        <w:rPr>
          <w:rStyle w:val="a5"/>
          <w:rFonts w:eastAsiaTheme="minorHAnsi"/>
          <w:sz w:val="28"/>
          <w:szCs w:val="28"/>
        </w:rPr>
        <w:t>,</w:t>
      </w:r>
      <w:r w:rsidRPr="00C03CB1">
        <w:rPr>
          <w:rStyle w:val="0pt"/>
          <w:rFonts w:eastAsiaTheme="minorHAnsi"/>
          <w:sz w:val="28"/>
          <w:szCs w:val="28"/>
          <w:lang w:val="en-US"/>
        </w:rPr>
        <w:t xml:space="preserve"> </w:t>
      </w:r>
      <w:r w:rsidRPr="00C03CB1">
        <w:rPr>
          <w:color w:val="000000"/>
          <w:sz w:val="28"/>
          <w:szCs w:val="28"/>
          <w:lang w:val="en-US"/>
        </w:rPr>
        <w:t xml:space="preserve">the central pillar? The best way to understand the </w:t>
      </w:r>
      <w:proofErr w:type="spellStart"/>
      <w:r w:rsidRPr="00C03CB1">
        <w:rPr>
          <w:rStyle w:val="a5"/>
          <w:rFonts w:eastAsiaTheme="minorHAnsi"/>
          <w:sz w:val="28"/>
          <w:szCs w:val="28"/>
        </w:rPr>
        <w:t>shinbashira's</w:t>
      </w:r>
      <w:proofErr w:type="spellEnd"/>
      <w:r w:rsidRPr="00C03CB1">
        <w:rPr>
          <w:rStyle w:val="0pt"/>
          <w:rFonts w:eastAsiaTheme="minorHAnsi"/>
          <w:sz w:val="28"/>
          <w:szCs w:val="28"/>
          <w:lang w:val="en-US"/>
        </w:rPr>
        <w:t xml:space="preserve"> </w:t>
      </w:r>
      <w:r w:rsidRPr="00C03CB1">
        <w:rPr>
          <w:color w:val="000000"/>
          <w:sz w:val="28"/>
          <w:szCs w:val="28"/>
          <w:lang w:val="en-US"/>
        </w:rPr>
        <w:t xml:space="preserve">role is to watch a video made by Shuzo Ishida, a structural engineer at Kyoto Institute of Technology. </w:t>
      </w:r>
      <w:proofErr w:type="spellStart"/>
      <w:r w:rsidRPr="00C03CB1">
        <w:rPr>
          <w:color w:val="000000"/>
          <w:sz w:val="28"/>
          <w:szCs w:val="28"/>
          <w:lang w:val="en-US"/>
        </w:rPr>
        <w:t>Mr</w:t>
      </w:r>
      <w:proofErr w:type="spellEnd"/>
      <w:r w:rsidRPr="00C03CB1">
        <w:rPr>
          <w:color w:val="000000"/>
          <w:sz w:val="28"/>
          <w:szCs w:val="28"/>
          <w:lang w:val="en-US"/>
        </w:rPr>
        <w:t xml:space="preserve"> Ishida, known to his students as 'Professor Pagoda' because of his passion to understand the pagoda, has built a series of models and tested them on a 'shake- table' in his laboratory. In short, the </w:t>
      </w:r>
      <w:proofErr w:type="spellStart"/>
      <w:r w:rsidRPr="00C03CB1">
        <w:rPr>
          <w:rStyle w:val="a5"/>
          <w:rFonts w:eastAsiaTheme="minorHAnsi"/>
          <w:sz w:val="28"/>
          <w:szCs w:val="28"/>
        </w:rPr>
        <w:t>shinbashira</w:t>
      </w:r>
      <w:proofErr w:type="spellEnd"/>
      <w:r w:rsidRPr="00C03CB1">
        <w:rPr>
          <w:rStyle w:val="0pt"/>
          <w:rFonts w:eastAsiaTheme="minorHAnsi"/>
          <w:sz w:val="28"/>
          <w:szCs w:val="28"/>
          <w:lang w:val="en-US"/>
        </w:rPr>
        <w:t xml:space="preserve"> </w:t>
      </w:r>
      <w:r w:rsidRPr="00C03CB1">
        <w:rPr>
          <w:color w:val="000000"/>
          <w:sz w:val="28"/>
          <w:szCs w:val="28"/>
          <w:lang w:val="en-US"/>
        </w:rPr>
        <w:t xml:space="preserve">was acting like an enormous stationary pendulum. The ancient craftsmen, apparently without the assistance of very advanced mathematics, seemed to grasp the principles that were, more than a thousand years later, applied in the construction of Japan's first skyscraper. What those early craftsmen had found by trial and error was that under pressure a pagoda's loose stack of floors could be made to slither to and fro independent of one another. Viewed from the side, the pagoda seemed to be doing a snake dance - with each consecutive floor moving in the opposite direction to its </w:t>
      </w:r>
      <w:proofErr w:type="spellStart"/>
      <w:r w:rsidRPr="00C03CB1">
        <w:rPr>
          <w:color w:val="000000"/>
          <w:sz w:val="28"/>
          <w:szCs w:val="28"/>
          <w:lang w:val="en-US"/>
        </w:rPr>
        <w:t>neighbours</w:t>
      </w:r>
      <w:proofErr w:type="spellEnd"/>
      <w:r w:rsidRPr="00C03CB1">
        <w:rPr>
          <w:color w:val="000000"/>
          <w:sz w:val="28"/>
          <w:szCs w:val="28"/>
          <w:lang w:val="en-US"/>
        </w:rPr>
        <w:t xml:space="preserve"> above and below. The </w:t>
      </w:r>
      <w:proofErr w:type="spellStart"/>
      <w:r w:rsidRPr="00C03CB1">
        <w:rPr>
          <w:rStyle w:val="a5"/>
          <w:rFonts w:eastAsiaTheme="minorHAnsi"/>
          <w:sz w:val="28"/>
          <w:szCs w:val="28"/>
        </w:rPr>
        <w:t>shinbashira</w:t>
      </w:r>
      <w:proofErr w:type="spellEnd"/>
      <w:r w:rsidRPr="00C03CB1">
        <w:rPr>
          <w:rStyle w:val="a5"/>
          <w:rFonts w:eastAsiaTheme="minorHAnsi"/>
          <w:sz w:val="28"/>
          <w:szCs w:val="28"/>
        </w:rPr>
        <w:t>,</w:t>
      </w:r>
      <w:r w:rsidRPr="00C03CB1">
        <w:rPr>
          <w:rStyle w:val="0pt"/>
          <w:rFonts w:eastAsiaTheme="minorHAnsi"/>
          <w:sz w:val="28"/>
          <w:szCs w:val="28"/>
          <w:lang w:val="en-US"/>
        </w:rPr>
        <w:t xml:space="preserve"> </w:t>
      </w:r>
      <w:r w:rsidRPr="00C03CB1">
        <w:rPr>
          <w:color w:val="000000"/>
          <w:sz w:val="28"/>
          <w:szCs w:val="28"/>
          <w:lang w:val="en-US"/>
        </w:rPr>
        <w:t xml:space="preserve">running up through a hole in the </w:t>
      </w:r>
      <w:proofErr w:type="spellStart"/>
      <w:r w:rsidRPr="00C03CB1">
        <w:rPr>
          <w:color w:val="000000"/>
          <w:sz w:val="28"/>
          <w:szCs w:val="28"/>
          <w:lang w:val="en-US"/>
        </w:rPr>
        <w:t>centre</w:t>
      </w:r>
      <w:proofErr w:type="spellEnd"/>
      <w:r w:rsidRPr="00C03CB1">
        <w:rPr>
          <w:color w:val="000000"/>
          <w:sz w:val="28"/>
          <w:szCs w:val="28"/>
          <w:lang w:val="en-US"/>
        </w:rPr>
        <w:t xml:space="preserve"> of the building, constrained individual </w:t>
      </w:r>
      <w:proofErr w:type="spellStart"/>
      <w:r w:rsidRPr="00C03CB1">
        <w:rPr>
          <w:color w:val="000000"/>
          <w:sz w:val="28"/>
          <w:szCs w:val="28"/>
          <w:lang w:val="en-US"/>
        </w:rPr>
        <w:t>storeys</w:t>
      </w:r>
      <w:proofErr w:type="spellEnd"/>
      <w:r w:rsidRPr="00C03CB1">
        <w:rPr>
          <w:color w:val="000000"/>
          <w:sz w:val="28"/>
          <w:szCs w:val="28"/>
          <w:lang w:val="en-US"/>
        </w:rPr>
        <w:t xml:space="preserve"> from moving too far because, after moving a certain distance, they banged into it, transmitting energy away along the column.</w:t>
      </w:r>
    </w:p>
    <w:p w14:paraId="6CF39790"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Another strange feature of the Japanese pagoda is that, because the building tapers, with each successive floor plan being smaller than the one below, none of the vertical pillars that carry the weight of the building is connected to its corresponding pillar above. In other words, a five- </w:t>
      </w:r>
      <w:proofErr w:type="spellStart"/>
      <w:r w:rsidRPr="00C03CB1">
        <w:rPr>
          <w:color w:val="000000"/>
          <w:sz w:val="28"/>
          <w:szCs w:val="28"/>
          <w:lang w:val="en-US"/>
        </w:rPr>
        <w:t>storey</w:t>
      </w:r>
      <w:proofErr w:type="spellEnd"/>
      <w:r w:rsidRPr="00C03CB1">
        <w:rPr>
          <w:color w:val="000000"/>
          <w:sz w:val="28"/>
          <w:szCs w:val="28"/>
          <w:lang w:val="en-US"/>
        </w:rPr>
        <w:t xml:space="preserve"> pagoda contains not even one pillar that travels right up through the building to carry the structural loads from the top to the bottom. More surprising is the fact that the individual </w:t>
      </w:r>
      <w:proofErr w:type="spellStart"/>
      <w:r w:rsidRPr="00C03CB1">
        <w:rPr>
          <w:color w:val="000000"/>
          <w:sz w:val="28"/>
          <w:szCs w:val="28"/>
          <w:lang w:val="en-US"/>
        </w:rPr>
        <w:t>storeys</w:t>
      </w:r>
      <w:proofErr w:type="spellEnd"/>
      <w:r w:rsidRPr="00C03CB1">
        <w:rPr>
          <w:color w:val="000000"/>
          <w:sz w:val="28"/>
          <w:szCs w:val="28"/>
          <w:lang w:val="en-US"/>
        </w:rPr>
        <w:t xml:space="preserve"> of a Japanese pagoda, unlike their counterparts elsewhere, are not actually connected to each other. They are simply stacked one on top of another like a pile of hats. Interestingly, such a design would not be permitted under current Japanese building regulations.</w:t>
      </w:r>
    </w:p>
    <w:p w14:paraId="580A50A5" w14:textId="77777777" w:rsidR="00C31BD3" w:rsidRPr="00C03CB1" w:rsidRDefault="00C31BD3" w:rsidP="00C31BD3">
      <w:pPr>
        <w:ind w:firstLine="709"/>
        <w:jc w:val="both"/>
        <w:rPr>
          <w:color w:val="000000"/>
          <w:sz w:val="28"/>
          <w:szCs w:val="28"/>
          <w:lang w:val="en-US"/>
        </w:rPr>
      </w:pPr>
      <w:proofErr w:type="gramStart"/>
      <w:r w:rsidRPr="00C03CB1">
        <w:rPr>
          <w:color w:val="000000"/>
          <w:sz w:val="28"/>
          <w:szCs w:val="28"/>
          <w:lang w:val="en-US"/>
        </w:rPr>
        <w:t>And the extra-wide eaves?</w:t>
      </w:r>
      <w:proofErr w:type="gramEnd"/>
      <w:r w:rsidRPr="00C03CB1">
        <w:rPr>
          <w:color w:val="000000"/>
          <w:sz w:val="28"/>
          <w:szCs w:val="28"/>
          <w:lang w:val="en-US"/>
        </w:rPr>
        <w:t xml:space="preserve"> Think of them as a tightrope walker's balancing pole. The bigger the mass at each end of the pole, the easier it is for the tightrope walker to maintain his or her balance. The same holds true for a pagoda. 'With the eaves extending out on all sides like balancing poles,' says </w:t>
      </w:r>
      <w:proofErr w:type="spellStart"/>
      <w:r w:rsidRPr="00C03CB1">
        <w:rPr>
          <w:color w:val="000000"/>
          <w:sz w:val="28"/>
          <w:szCs w:val="28"/>
          <w:lang w:val="en-US"/>
        </w:rPr>
        <w:t>Mr</w:t>
      </w:r>
      <w:proofErr w:type="spellEnd"/>
      <w:r w:rsidRPr="00C03CB1">
        <w:rPr>
          <w:color w:val="000000"/>
          <w:sz w:val="28"/>
          <w:szCs w:val="28"/>
          <w:lang w:val="en-US"/>
        </w:rPr>
        <w:t xml:space="preserve"> Ishida, 'the building responds to even the most powerful jolt of an earthquake with a graceful swaying, </w:t>
      </w:r>
      <w:r w:rsidRPr="00C03CB1">
        <w:rPr>
          <w:color w:val="000000"/>
          <w:sz w:val="28"/>
          <w:szCs w:val="28"/>
          <w:lang w:val="en-US"/>
        </w:rPr>
        <w:lastRenderedPageBreak/>
        <w:t>never an abrupt shaking.' Here again, Japanese master builders of a thousand years ago anticipated concepts of modern structural engineering.</w:t>
      </w:r>
    </w:p>
    <w:p w14:paraId="1EC4A1FC" w14:textId="77777777" w:rsidR="00C31BD3" w:rsidRDefault="00C31BD3" w:rsidP="00C31BD3">
      <w:pPr>
        <w:ind w:firstLine="709"/>
        <w:jc w:val="center"/>
        <w:rPr>
          <w:sz w:val="28"/>
          <w:szCs w:val="28"/>
          <w:lang w:val="en-US"/>
        </w:rPr>
      </w:pPr>
    </w:p>
    <w:p w14:paraId="7887046E" w14:textId="77777777" w:rsidR="00C31BD3" w:rsidRDefault="00BB29E0" w:rsidP="00C31BD3">
      <w:pPr>
        <w:jc w:val="both"/>
        <w:rPr>
          <w:sz w:val="28"/>
          <w:szCs w:val="28"/>
          <w:lang w:val="en-US"/>
        </w:rPr>
      </w:pPr>
      <w:r>
        <w:rPr>
          <w:sz w:val="28"/>
          <w:szCs w:val="28"/>
          <w:lang w:val="en-US"/>
        </w:rPr>
        <w:t xml:space="preserve">2.4.2 </w:t>
      </w:r>
      <w:r w:rsidR="00C31BD3">
        <w:rPr>
          <w:sz w:val="28"/>
          <w:szCs w:val="28"/>
          <w:lang w:val="en-US"/>
        </w:rPr>
        <w:t>Do the following statements agree with the information given in the text?</w:t>
      </w:r>
    </w:p>
    <w:p w14:paraId="6EC1DF87" w14:textId="77777777" w:rsidR="00C31BD3" w:rsidRDefault="00C31BD3" w:rsidP="00C31BD3">
      <w:pPr>
        <w:ind w:firstLine="709"/>
        <w:rPr>
          <w:i/>
          <w:sz w:val="28"/>
          <w:szCs w:val="28"/>
          <w:lang w:val="en-US"/>
        </w:rPr>
      </w:pPr>
    </w:p>
    <w:p w14:paraId="1EA929B8" w14:textId="77777777" w:rsidR="00C31BD3" w:rsidRPr="00C03CB1" w:rsidRDefault="00C31BD3" w:rsidP="00C31BD3">
      <w:pPr>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5AB22C11"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051792C"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50A23D2A" w14:textId="77777777" w:rsidR="00C31BD3" w:rsidRPr="00C03CB1" w:rsidRDefault="00C31BD3" w:rsidP="00C31BD3">
      <w:pPr>
        <w:ind w:firstLine="709"/>
        <w:rPr>
          <w:sz w:val="28"/>
          <w:szCs w:val="28"/>
          <w:lang w:val="en-US"/>
        </w:rPr>
      </w:pPr>
    </w:p>
    <w:p w14:paraId="7B11463A" w14:textId="77777777" w:rsidR="00C31BD3" w:rsidRPr="00C03CB1" w:rsidRDefault="00C31BD3" w:rsidP="00C31BD3">
      <w:pPr>
        <w:ind w:firstLine="709"/>
        <w:jc w:val="both"/>
        <w:rPr>
          <w:spacing w:val="-10"/>
          <w:sz w:val="28"/>
          <w:szCs w:val="28"/>
          <w:lang w:val="en-US"/>
        </w:rPr>
      </w:pPr>
      <w:r w:rsidRPr="00C03CB1">
        <w:rPr>
          <w:sz w:val="28"/>
          <w:szCs w:val="28"/>
          <w:lang w:val="en-US"/>
        </w:rPr>
        <w:t>1 Only two Japanese pagodas have collapsed in 1400 years.</w:t>
      </w:r>
    </w:p>
    <w:p w14:paraId="60C022B8" w14:textId="77777777" w:rsidR="00C31BD3" w:rsidRPr="00C03CB1" w:rsidRDefault="00C31BD3" w:rsidP="00C31BD3">
      <w:pPr>
        <w:ind w:firstLine="709"/>
        <w:jc w:val="both"/>
        <w:rPr>
          <w:spacing w:val="-10"/>
          <w:sz w:val="28"/>
          <w:szCs w:val="28"/>
          <w:lang w:val="en-US"/>
        </w:rPr>
      </w:pPr>
      <w:r w:rsidRPr="00C03CB1">
        <w:rPr>
          <w:sz w:val="28"/>
          <w:szCs w:val="28"/>
          <w:lang w:val="en-US"/>
        </w:rPr>
        <w:t xml:space="preserve">2 The Hanshin earthquake of 1995 destroyed the pagoda at the </w:t>
      </w:r>
      <w:proofErr w:type="spellStart"/>
      <w:r w:rsidRPr="00C03CB1">
        <w:rPr>
          <w:sz w:val="28"/>
          <w:szCs w:val="28"/>
          <w:lang w:val="en-US"/>
        </w:rPr>
        <w:t>Toji</w:t>
      </w:r>
      <w:proofErr w:type="spellEnd"/>
      <w:r w:rsidRPr="00C03CB1">
        <w:rPr>
          <w:sz w:val="28"/>
          <w:szCs w:val="28"/>
          <w:lang w:val="en-US"/>
        </w:rPr>
        <w:t xml:space="preserve"> temple.</w:t>
      </w:r>
    </w:p>
    <w:p w14:paraId="4600CC3A" w14:textId="77777777" w:rsidR="00C31BD3" w:rsidRPr="00C03CB1" w:rsidRDefault="00C31BD3" w:rsidP="00C31BD3">
      <w:pPr>
        <w:ind w:firstLine="709"/>
        <w:jc w:val="both"/>
        <w:rPr>
          <w:spacing w:val="-10"/>
          <w:sz w:val="28"/>
          <w:szCs w:val="28"/>
          <w:lang w:val="en-US"/>
        </w:rPr>
      </w:pPr>
      <w:r w:rsidRPr="00C03CB1">
        <w:rPr>
          <w:sz w:val="28"/>
          <w:szCs w:val="28"/>
          <w:lang w:val="en-US"/>
        </w:rPr>
        <w:t xml:space="preserve">3 The other buildings near the </w:t>
      </w:r>
      <w:proofErr w:type="spellStart"/>
      <w:r w:rsidRPr="00C03CB1">
        <w:rPr>
          <w:sz w:val="28"/>
          <w:szCs w:val="28"/>
          <w:lang w:val="en-US"/>
        </w:rPr>
        <w:t>Toji</w:t>
      </w:r>
      <w:proofErr w:type="spellEnd"/>
      <w:r w:rsidRPr="00C03CB1">
        <w:rPr>
          <w:sz w:val="28"/>
          <w:szCs w:val="28"/>
          <w:lang w:val="en-US"/>
        </w:rPr>
        <w:t xml:space="preserve"> pagoda had been built in the last 30 years.</w:t>
      </w:r>
    </w:p>
    <w:p w14:paraId="27A7AFAE" w14:textId="77777777" w:rsidR="00C31BD3" w:rsidRPr="00C03CB1" w:rsidRDefault="00C31BD3" w:rsidP="00C31BD3">
      <w:pPr>
        <w:ind w:left="709"/>
        <w:jc w:val="both"/>
        <w:rPr>
          <w:sz w:val="28"/>
          <w:szCs w:val="28"/>
          <w:lang w:val="en-US"/>
        </w:rPr>
      </w:pPr>
      <w:r w:rsidRPr="00C03CB1">
        <w:rPr>
          <w:sz w:val="28"/>
          <w:szCs w:val="28"/>
          <w:lang w:val="en-US"/>
        </w:rPr>
        <w:t xml:space="preserve">4 The builders of pagodas knew how to absorb some of the power produced by </w:t>
      </w:r>
      <w:r>
        <w:rPr>
          <w:sz w:val="28"/>
          <w:szCs w:val="28"/>
          <w:lang w:val="en-US"/>
        </w:rPr>
        <w:t xml:space="preserve">  </w:t>
      </w:r>
      <w:r w:rsidRPr="00C03CB1">
        <w:rPr>
          <w:sz w:val="28"/>
          <w:szCs w:val="28"/>
          <w:lang w:val="en-US"/>
        </w:rPr>
        <w:t>severe</w:t>
      </w:r>
    </w:p>
    <w:p w14:paraId="670B5B2F" w14:textId="77777777" w:rsidR="00BB29E0" w:rsidRDefault="00BB29E0" w:rsidP="00BB29E0">
      <w:pPr>
        <w:jc w:val="both"/>
        <w:rPr>
          <w:sz w:val="28"/>
          <w:szCs w:val="28"/>
          <w:lang w:val="en-US"/>
        </w:rPr>
      </w:pPr>
    </w:p>
    <w:p w14:paraId="39B60406" w14:textId="77777777" w:rsidR="005D6FC4" w:rsidRDefault="00BB29E0" w:rsidP="005D6FC4">
      <w:pPr>
        <w:ind w:firstLine="709"/>
        <w:jc w:val="both"/>
        <w:rPr>
          <w:color w:val="000000"/>
          <w:sz w:val="28"/>
          <w:szCs w:val="28"/>
          <w:lang w:val="en-US"/>
        </w:rPr>
      </w:pPr>
      <w:r w:rsidRPr="00BB29E0">
        <w:rPr>
          <w:sz w:val="28"/>
          <w:szCs w:val="28"/>
          <w:lang w:val="en-US"/>
        </w:rPr>
        <w:t xml:space="preserve">2.4.3 </w:t>
      </w:r>
      <w:r w:rsidR="005D6FC4" w:rsidRPr="005D6FC4">
        <w:rPr>
          <w:color w:val="000000"/>
          <w:sz w:val="28"/>
          <w:szCs w:val="28"/>
          <w:lang w:val="en-US"/>
        </w:rPr>
        <w:t xml:space="preserve">Write the correct letter. A, </w:t>
      </w:r>
      <w:r w:rsidR="005D6FC4" w:rsidRPr="005D6FC4">
        <w:rPr>
          <w:color w:val="000000"/>
          <w:sz w:val="28"/>
          <w:szCs w:val="28"/>
        </w:rPr>
        <w:t>В</w:t>
      </w:r>
      <w:r w:rsidR="005D6FC4" w:rsidRPr="005D6FC4">
        <w:rPr>
          <w:color w:val="000000"/>
          <w:sz w:val="28"/>
          <w:szCs w:val="28"/>
          <w:lang w:val="en-US"/>
        </w:rPr>
        <w:t xml:space="preserve"> or C</w:t>
      </w:r>
      <w:r w:rsidR="005D6FC4">
        <w:rPr>
          <w:color w:val="000000"/>
          <w:sz w:val="28"/>
          <w:szCs w:val="28"/>
          <w:lang w:val="en-US"/>
        </w:rPr>
        <w:t>.</w:t>
      </w:r>
      <w:r w:rsidR="005D6FC4" w:rsidRPr="005D6FC4">
        <w:rPr>
          <w:color w:val="000000"/>
          <w:sz w:val="28"/>
          <w:szCs w:val="28"/>
          <w:lang w:val="en-US"/>
        </w:rPr>
        <w:t xml:space="preserve"> </w:t>
      </w:r>
      <w:r w:rsidR="00C31BD3" w:rsidRPr="00BB29E0">
        <w:rPr>
          <w:color w:val="000000"/>
          <w:sz w:val="28"/>
          <w:szCs w:val="28"/>
          <w:lang w:val="en-US"/>
        </w:rPr>
        <w:t>Classify the following as typical of</w:t>
      </w:r>
      <w:r w:rsidR="005D6FC4">
        <w:rPr>
          <w:color w:val="000000"/>
          <w:sz w:val="28"/>
          <w:szCs w:val="28"/>
          <w:lang w:val="en-US"/>
        </w:rPr>
        <w:t xml:space="preserve"> </w:t>
      </w:r>
    </w:p>
    <w:tbl>
      <w:tblPr>
        <w:tblStyle w:val="a8"/>
        <w:tblpPr w:leftFromText="180" w:rightFromText="180" w:vertAnchor="text" w:horzAnchor="page" w:tblpX="4175" w:tblpY="67"/>
        <w:tblW w:w="0" w:type="auto"/>
        <w:tblLook w:val="04A0" w:firstRow="1" w:lastRow="0" w:firstColumn="1" w:lastColumn="0" w:noHBand="0" w:noVBand="1"/>
      </w:tblPr>
      <w:tblGrid>
        <w:gridCol w:w="4569"/>
      </w:tblGrid>
      <w:tr w:rsidR="005D6FC4" w:rsidRPr="003F2364" w14:paraId="66587712" w14:textId="77777777" w:rsidTr="005D6FC4">
        <w:tc>
          <w:tcPr>
            <w:tcW w:w="4569" w:type="dxa"/>
          </w:tcPr>
          <w:p w14:paraId="16C52DE1" w14:textId="77777777" w:rsidR="005D6FC4" w:rsidRPr="00C03CB1" w:rsidRDefault="005D6FC4" w:rsidP="005D6FC4">
            <w:pPr>
              <w:jc w:val="both"/>
              <w:rPr>
                <w:color w:val="000000"/>
                <w:sz w:val="28"/>
                <w:szCs w:val="28"/>
                <w:lang w:val="en-US"/>
              </w:rPr>
            </w:pPr>
            <w:r w:rsidRPr="00C03CB1">
              <w:rPr>
                <w:color w:val="000000"/>
                <w:sz w:val="28"/>
                <w:szCs w:val="28"/>
                <w:lang w:val="en-US"/>
              </w:rPr>
              <w:t xml:space="preserve">A both Chinese and Japanese pagodas </w:t>
            </w:r>
          </w:p>
          <w:p w14:paraId="257DC018" w14:textId="77777777" w:rsidR="005D6FC4" w:rsidRPr="00C03CB1" w:rsidRDefault="005D6FC4" w:rsidP="005D6FC4">
            <w:pPr>
              <w:jc w:val="both"/>
              <w:rPr>
                <w:color w:val="000000"/>
                <w:sz w:val="28"/>
                <w:szCs w:val="28"/>
                <w:lang w:val="en-US"/>
              </w:rPr>
            </w:pPr>
            <w:r w:rsidRPr="00C03CB1">
              <w:rPr>
                <w:color w:val="000000"/>
                <w:sz w:val="28"/>
                <w:szCs w:val="28"/>
              </w:rPr>
              <w:t>В</w:t>
            </w:r>
            <w:r w:rsidRPr="00C03CB1">
              <w:rPr>
                <w:color w:val="000000"/>
                <w:sz w:val="28"/>
                <w:szCs w:val="28"/>
                <w:lang w:val="en-US"/>
              </w:rPr>
              <w:t xml:space="preserve"> only Chinese pagodas</w:t>
            </w:r>
          </w:p>
          <w:p w14:paraId="643F2AC3" w14:textId="77777777" w:rsidR="005D6FC4" w:rsidRDefault="005D6FC4" w:rsidP="005D6FC4">
            <w:pPr>
              <w:jc w:val="both"/>
              <w:rPr>
                <w:color w:val="000000"/>
                <w:sz w:val="28"/>
                <w:szCs w:val="28"/>
                <w:lang w:val="en-US"/>
              </w:rPr>
            </w:pPr>
            <w:r w:rsidRPr="00C03CB1">
              <w:rPr>
                <w:color w:val="000000"/>
                <w:sz w:val="28"/>
                <w:szCs w:val="28"/>
              </w:rPr>
              <w:t>С</w:t>
            </w:r>
            <w:r w:rsidRPr="00C03CB1">
              <w:rPr>
                <w:color w:val="000000"/>
                <w:sz w:val="28"/>
                <w:szCs w:val="28"/>
                <w:lang w:val="en-US"/>
              </w:rPr>
              <w:t xml:space="preserve"> only Japanese pagodas</w:t>
            </w:r>
          </w:p>
        </w:tc>
      </w:tr>
    </w:tbl>
    <w:p w14:paraId="6ADCCD85" w14:textId="77777777" w:rsidR="00BB29E0" w:rsidRDefault="00BB29E0" w:rsidP="00BB29E0">
      <w:pPr>
        <w:jc w:val="both"/>
        <w:rPr>
          <w:color w:val="000000"/>
          <w:sz w:val="28"/>
          <w:szCs w:val="28"/>
          <w:lang w:val="en-US"/>
        </w:rPr>
      </w:pPr>
    </w:p>
    <w:p w14:paraId="33C55B4E" w14:textId="77777777" w:rsidR="005D6FC4" w:rsidRDefault="005D6FC4" w:rsidP="00C31BD3">
      <w:pPr>
        <w:ind w:firstLine="709"/>
        <w:jc w:val="both"/>
        <w:rPr>
          <w:color w:val="000000"/>
          <w:sz w:val="28"/>
          <w:szCs w:val="28"/>
          <w:lang w:val="en-US"/>
        </w:rPr>
      </w:pPr>
    </w:p>
    <w:p w14:paraId="354CA012" w14:textId="77777777" w:rsidR="005D6FC4" w:rsidRDefault="005D6FC4" w:rsidP="00C31BD3">
      <w:pPr>
        <w:ind w:firstLine="709"/>
        <w:jc w:val="both"/>
        <w:rPr>
          <w:color w:val="000000"/>
          <w:sz w:val="28"/>
          <w:szCs w:val="28"/>
          <w:lang w:val="en-US"/>
        </w:rPr>
      </w:pPr>
    </w:p>
    <w:p w14:paraId="57A5991F" w14:textId="77777777" w:rsidR="005D6FC4" w:rsidRDefault="005D6FC4" w:rsidP="00C31BD3">
      <w:pPr>
        <w:ind w:firstLine="709"/>
        <w:jc w:val="both"/>
        <w:rPr>
          <w:color w:val="000000"/>
          <w:sz w:val="28"/>
          <w:szCs w:val="28"/>
          <w:lang w:val="en-US"/>
        </w:rPr>
      </w:pPr>
    </w:p>
    <w:p w14:paraId="06F01827" w14:textId="77777777" w:rsidR="005D6FC4" w:rsidRDefault="005D6FC4" w:rsidP="00C31BD3">
      <w:pPr>
        <w:ind w:firstLine="709"/>
        <w:jc w:val="both"/>
        <w:rPr>
          <w:color w:val="000000"/>
          <w:sz w:val="28"/>
          <w:szCs w:val="28"/>
          <w:lang w:val="en-US"/>
        </w:rPr>
      </w:pPr>
    </w:p>
    <w:p w14:paraId="43DB3422" w14:textId="77777777" w:rsidR="00C31BD3" w:rsidRPr="00C03CB1" w:rsidRDefault="005D6FC4" w:rsidP="00C31BD3">
      <w:pPr>
        <w:ind w:firstLine="709"/>
        <w:jc w:val="both"/>
        <w:rPr>
          <w:sz w:val="28"/>
          <w:szCs w:val="28"/>
          <w:lang w:val="en-US"/>
        </w:rPr>
      </w:pPr>
      <w:r>
        <w:rPr>
          <w:color w:val="000000"/>
          <w:sz w:val="28"/>
          <w:szCs w:val="28"/>
          <w:lang w:val="en-US"/>
        </w:rPr>
        <w:t>1</w:t>
      </w:r>
      <w:r w:rsidR="00C31BD3" w:rsidRPr="00C03CB1">
        <w:rPr>
          <w:color w:val="000000"/>
          <w:sz w:val="28"/>
          <w:szCs w:val="28"/>
          <w:lang w:val="en-US"/>
        </w:rPr>
        <w:t xml:space="preserve"> easy interior access to top </w:t>
      </w:r>
    </w:p>
    <w:p w14:paraId="4B6BDD62" w14:textId="77777777" w:rsidR="00C31BD3" w:rsidRPr="00C03CB1" w:rsidRDefault="005D6FC4" w:rsidP="00C31BD3">
      <w:pPr>
        <w:ind w:firstLine="709"/>
        <w:jc w:val="both"/>
        <w:rPr>
          <w:sz w:val="28"/>
          <w:szCs w:val="28"/>
          <w:lang w:val="en-US"/>
        </w:rPr>
      </w:pPr>
      <w:r>
        <w:rPr>
          <w:color w:val="000000"/>
          <w:sz w:val="28"/>
          <w:szCs w:val="28"/>
          <w:lang w:val="en-US"/>
        </w:rPr>
        <w:t>2</w:t>
      </w:r>
      <w:r w:rsidR="00C31BD3" w:rsidRPr="00C03CB1">
        <w:rPr>
          <w:color w:val="000000"/>
          <w:sz w:val="28"/>
          <w:szCs w:val="28"/>
          <w:lang w:val="en-US"/>
        </w:rPr>
        <w:t xml:space="preserve"> tiles on eaves </w:t>
      </w:r>
    </w:p>
    <w:p w14:paraId="0418DB10" w14:textId="77777777" w:rsidR="00C31BD3" w:rsidRPr="00C03CB1" w:rsidRDefault="005D6FC4" w:rsidP="00C31BD3">
      <w:pPr>
        <w:ind w:firstLine="709"/>
        <w:jc w:val="both"/>
        <w:rPr>
          <w:color w:val="000000"/>
          <w:sz w:val="28"/>
          <w:szCs w:val="28"/>
          <w:lang w:val="en-US"/>
        </w:rPr>
      </w:pPr>
      <w:r>
        <w:rPr>
          <w:color w:val="000000"/>
          <w:sz w:val="28"/>
          <w:szCs w:val="28"/>
          <w:lang w:val="en-US"/>
        </w:rPr>
        <w:t>3</w:t>
      </w:r>
      <w:r w:rsidR="00C31BD3" w:rsidRPr="00C03CB1">
        <w:rPr>
          <w:color w:val="000000"/>
          <w:sz w:val="28"/>
          <w:szCs w:val="28"/>
          <w:lang w:val="en-US"/>
        </w:rPr>
        <w:t xml:space="preserve"> </w:t>
      </w:r>
      <w:proofErr w:type="gramStart"/>
      <w:r w:rsidR="00C31BD3" w:rsidRPr="00C03CB1">
        <w:rPr>
          <w:color w:val="000000"/>
          <w:sz w:val="28"/>
          <w:szCs w:val="28"/>
          <w:lang w:val="en-US"/>
        </w:rPr>
        <w:t>use</w:t>
      </w:r>
      <w:proofErr w:type="gramEnd"/>
      <w:r w:rsidR="00C31BD3" w:rsidRPr="00C03CB1">
        <w:rPr>
          <w:color w:val="000000"/>
          <w:sz w:val="28"/>
          <w:szCs w:val="28"/>
          <w:lang w:val="en-US"/>
        </w:rPr>
        <w:t xml:space="preserve"> as observation post </w:t>
      </w:r>
    </w:p>
    <w:p w14:paraId="48989BDA" w14:textId="77777777" w:rsidR="00C31BD3" w:rsidRPr="00C03CB1" w:rsidRDefault="005D6FC4" w:rsidP="00C31BD3">
      <w:pPr>
        <w:ind w:firstLine="709"/>
        <w:jc w:val="both"/>
        <w:rPr>
          <w:color w:val="000000"/>
          <w:sz w:val="28"/>
          <w:szCs w:val="28"/>
          <w:lang w:val="en-US"/>
        </w:rPr>
      </w:pPr>
      <w:r>
        <w:rPr>
          <w:color w:val="000000"/>
          <w:sz w:val="28"/>
          <w:szCs w:val="28"/>
          <w:lang w:val="en-US"/>
        </w:rPr>
        <w:t>4</w:t>
      </w:r>
      <w:r w:rsidR="00C31BD3" w:rsidRPr="00C03CB1">
        <w:rPr>
          <w:color w:val="000000"/>
          <w:sz w:val="28"/>
          <w:szCs w:val="28"/>
          <w:lang w:val="en-US"/>
        </w:rPr>
        <w:t xml:space="preserve"> size of eaves up to half the width of the building </w:t>
      </w:r>
    </w:p>
    <w:p w14:paraId="219FC606" w14:textId="77777777" w:rsidR="00C31BD3" w:rsidRPr="00C03CB1" w:rsidRDefault="005D6FC4" w:rsidP="00C31BD3">
      <w:pPr>
        <w:ind w:firstLine="709"/>
        <w:jc w:val="both"/>
        <w:rPr>
          <w:color w:val="000000"/>
          <w:sz w:val="28"/>
          <w:szCs w:val="28"/>
          <w:lang w:val="en-US"/>
        </w:rPr>
      </w:pPr>
      <w:r>
        <w:rPr>
          <w:color w:val="000000"/>
          <w:sz w:val="28"/>
          <w:szCs w:val="28"/>
          <w:lang w:val="en-US"/>
        </w:rPr>
        <w:t>5</w:t>
      </w:r>
      <w:r w:rsidR="00C31BD3" w:rsidRPr="00C03CB1">
        <w:rPr>
          <w:color w:val="000000"/>
          <w:sz w:val="28"/>
          <w:szCs w:val="28"/>
          <w:lang w:val="en-US"/>
        </w:rPr>
        <w:t xml:space="preserve"> original religious </w:t>
      </w:r>
      <w:proofErr w:type="gramStart"/>
      <w:r w:rsidR="00C31BD3" w:rsidRPr="00C03CB1">
        <w:rPr>
          <w:color w:val="000000"/>
          <w:sz w:val="28"/>
          <w:szCs w:val="28"/>
          <w:lang w:val="en-US"/>
        </w:rPr>
        <w:t>purpose</w:t>
      </w:r>
      <w:proofErr w:type="gramEnd"/>
      <w:r w:rsidR="00C31BD3" w:rsidRPr="00C03CB1">
        <w:rPr>
          <w:color w:val="000000"/>
          <w:sz w:val="28"/>
          <w:szCs w:val="28"/>
          <w:lang w:val="en-US"/>
        </w:rPr>
        <w:t xml:space="preserve"> </w:t>
      </w:r>
    </w:p>
    <w:p w14:paraId="097CA721" w14:textId="77777777" w:rsidR="00C31BD3" w:rsidRPr="00C03CB1" w:rsidRDefault="005D6FC4" w:rsidP="00C31BD3">
      <w:pPr>
        <w:ind w:firstLine="709"/>
        <w:jc w:val="both"/>
        <w:rPr>
          <w:color w:val="000000"/>
          <w:sz w:val="28"/>
          <w:szCs w:val="28"/>
          <w:lang w:val="en-US"/>
        </w:rPr>
      </w:pPr>
      <w:r>
        <w:rPr>
          <w:color w:val="000000"/>
          <w:sz w:val="28"/>
          <w:szCs w:val="28"/>
          <w:lang w:val="en-US"/>
        </w:rPr>
        <w:t>6</w:t>
      </w:r>
      <w:r w:rsidR="00C31BD3" w:rsidRPr="00C03CB1">
        <w:rPr>
          <w:color w:val="000000"/>
          <w:sz w:val="28"/>
          <w:szCs w:val="28"/>
          <w:lang w:val="en-US"/>
        </w:rPr>
        <w:t xml:space="preserve"> floors fitting loosely over each other </w:t>
      </w:r>
    </w:p>
    <w:p w14:paraId="0E245364" w14:textId="77777777" w:rsidR="00C31BD3" w:rsidRPr="00C03CB1" w:rsidRDefault="00C31BD3" w:rsidP="00C31BD3">
      <w:pPr>
        <w:ind w:firstLine="709"/>
        <w:jc w:val="both"/>
        <w:rPr>
          <w:sz w:val="28"/>
          <w:szCs w:val="28"/>
          <w:lang w:val="en-US"/>
        </w:rPr>
      </w:pPr>
    </w:p>
    <w:p w14:paraId="229FD1DC" w14:textId="77777777" w:rsidR="00C31BD3" w:rsidRPr="005D6FC4" w:rsidRDefault="005D6FC4" w:rsidP="00C31BD3">
      <w:pPr>
        <w:ind w:firstLine="709"/>
        <w:jc w:val="both"/>
        <w:rPr>
          <w:sz w:val="28"/>
          <w:szCs w:val="28"/>
          <w:lang w:val="en-US"/>
        </w:rPr>
      </w:pPr>
      <w:r w:rsidRPr="005D6FC4">
        <w:rPr>
          <w:sz w:val="28"/>
          <w:szCs w:val="28"/>
          <w:lang w:val="en-US"/>
        </w:rPr>
        <w:t xml:space="preserve">2.4.4 </w:t>
      </w:r>
      <w:r w:rsidR="00C31BD3" w:rsidRPr="005D6FC4">
        <w:rPr>
          <w:sz w:val="28"/>
          <w:szCs w:val="28"/>
          <w:lang w:val="en-US"/>
        </w:rPr>
        <w:t>Choose the correct letter, A, B, C or D.</w:t>
      </w:r>
    </w:p>
    <w:p w14:paraId="6842B70B" w14:textId="77777777" w:rsidR="00C31BD3" w:rsidRPr="00C03CB1" w:rsidRDefault="00C31BD3" w:rsidP="00C31BD3">
      <w:pPr>
        <w:ind w:firstLine="709"/>
        <w:jc w:val="both"/>
        <w:rPr>
          <w:i/>
          <w:sz w:val="28"/>
          <w:szCs w:val="28"/>
          <w:lang w:val="en-US"/>
        </w:rPr>
      </w:pPr>
    </w:p>
    <w:p w14:paraId="6274FDD5" w14:textId="77777777" w:rsidR="00C31BD3" w:rsidRPr="00C03CB1" w:rsidRDefault="005D6FC4" w:rsidP="00C31BD3">
      <w:pPr>
        <w:ind w:firstLine="709"/>
        <w:jc w:val="both"/>
        <w:rPr>
          <w:sz w:val="28"/>
          <w:szCs w:val="28"/>
          <w:lang w:val="en-US"/>
        </w:rPr>
      </w:pPr>
      <w:r>
        <w:rPr>
          <w:sz w:val="28"/>
          <w:szCs w:val="28"/>
          <w:lang w:val="en-US"/>
        </w:rPr>
        <w:t>1</w:t>
      </w:r>
      <w:r w:rsidR="00C31BD3" w:rsidRPr="00C03CB1">
        <w:rPr>
          <w:sz w:val="28"/>
          <w:szCs w:val="28"/>
          <w:lang w:val="en-US"/>
        </w:rPr>
        <w:t xml:space="preserve"> In a Japanese pagoda, the </w:t>
      </w:r>
      <w:proofErr w:type="spellStart"/>
      <w:r w:rsidR="00C31BD3" w:rsidRPr="00C03CB1">
        <w:rPr>
          <w:rStyle w:val="a5"/>
          <w:rFonts w:eastAsiaTheme="minorHAnsi"/>
          <w:sz w:val="28"/>
          <w:szCs w:val="28"/>
        </w:rPr>
        <w:t>shinbashira</w:t>
      </w:r>
      <w:proofErr w:type="spellEnd"/>
    </w:p>
    <w:p w14:paraId="3D3AB03E"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bears the full weight of the building.</w:t>
      </w:r>
    </w:p>
    <w:p w14:paraId="0F880887"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bends under pressure like a tree.</w:t>
      </w:r>
    </w:p>
    <w:p w14:paraId="70BBD9E3"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connects the floors with the foundations.</w:t>
      </w:r>
    </w:p>
    <w:p w14:paraId="71A2D82A" w14:textId="77777777" w:rsidR="00C31BD3" w:rsidRPr="00C03CB1"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stops the floors moving too far.</w:t>
      </w:r>
    </w:p>
    <w:p w14:paraId="0F4BC975" w14:textId="77777777" w:rsidR="00C31BD3" w:rsidRDefault="00C31BD3" w:rsidP="00C31BD3">
      <w:pPr>
        <w:ind w:firstLine="709"/>
        <w:jc w:val="both"/>
        <w:rPr>
          <w:sz w:val="28"/>
          <w:szCs w:val="28"/>
          <w:lang w:val="en-US"/>
        </w:rPr>
      </w:pPr>
    </w:p>
    <w:p w14:paraId="697C4D44" w14:textId="77777777" w:rsidR="00C31BD3" w:rsidRPr="00C03CB1" w:rsidRDefault="005D6FC4" w:rsidP="00C31BD3">
      <w:pPr>
        <w:ind w:firstLine="709"/>
        <w:jc w:val="both"/>
        <w:rPr>
          <w:sz w:val="28"/>
          <w:szCs w:val="28"/>
          <w:lang w:val="en-US"/>
        </w:rPr>
      </w:pPr>
      <w:r>
        <w:rPr>
          <w:sz w:val="28"/>
          <w:szCs w:val="28"/>
          <w:lang w:val="en-US"/>
        </w:rPr>
        <w:t>2</w:t>
      </w:r>
      <w:r w:rsidR="00C31BD3" w:rsidRPr="00C03CB1">
        <w:rPr>
          <w:sz w:val="28"/>
          <w:szCs w:val="28"/>
          <w:lang w:val="en-US"/>
        </w:rPr>
        <w:t xml:space="preserve"> Shuzo Ishida performs experiments in order to</w:t>
      </w:r>
    </w:p>
    <w:p w14:paraId="60AD19A5"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improve skyscraper design.</w:t>
      </w:r>
    </w:p>
    <w:p w14:paraId="6BBDB704"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be able to build new pagodas.</w:t>
      </w:r>
    </w:p>
    <w:p w14:paraId="6822F9C1"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learn about the dynamics of pagodas.</w:t>
      </w:r>
    </w:p>
    <w:p w14:paraId="20D45122" w14:textId="77777777" w:rsidR="00C31BD3" w:rsidRPr="00C03CB1"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r>
      <w:proofErr w:type="gramStart"/>
      <w:r w:rsidRPr="00C03CB1">
        <w:rPr>
          <w:sz w:val="28"/>
          <w:szCs w:val="28"/>
          <w:lang w:val="en-US"/>
        </w:rPr>
        <w:t>understand</w:t>
      </w:r>
      <w:proofErr w:type="gramEnd"/>
      <w:r w:rsidRPr="00C03CB1">
        <w:rPr>
          <w:sz w:val="28"/>
          <w:szCs w:val="28"/>
          <w:lang w:val="en-US"/>
        </w:rPr>
        <w:t xml:space="preserve"> ancient mathematics.</w:t>
      </w:r>
    </w:p>
    <w:p w14:paraId="0C394E09" w14:textId="77777777" w:rsidR="00C31BD3" w:rsidRDefault="00C31BD3" w:rsidP="00C31BD3">
      <w:pPr>
        <w:ind w:firstLine="709"/>
        <w:jc w:val="both"/>
        <w:rPr>
          <w:sz w:val="28"/>
          <w:szCs w:val="28"/>
          <w:lang w:val="en-US"/>
        </w:rPr>
      </w:pPr>
    </w:p>
    <w:p w14:paraId="0D736A17" w14:textId="77777777" w:rsidR="00AC7DEA" w:rsidRDefault="00AC7DEA" w:rsidP="00C31BD3">
      <w:pPr>
        <w:ind w:firstLine="709"/>
        <w:jc w:val="both"/>
        <w:rPr>
          <w:sz w:val="28"/>
          <w:szCs w:val="28"/>
          <w:lang w:val="en-US"/>
        </w:rPr>
      </w:pPr>
    </w:p>
    <w:p w14:paraId="1FB9BE63" w14:textId="77777777" w:rsidR="00AC7DEA" w:rsidRPr="00C03CB1" w:rsidRDefault="00AC7DEA" w:rsidP="00C31BD3">
      <w:pPr>
        <w:ind w:firstLine="709"/>
        <w:jc w:val="both"/>
        <w:rPr>
          <w:sz w:val="28"/>
          <w:szCs w:val="28"/>
          <w:lang w:val="en-US"/>
        </w:rPr>
      </w:pPr>
    </w:p>
    <w:p w14:paraId="33C9A120" w14:textId="77777777" w:rsidR="00C31BD3" w:rsidRPr="00C03CB1" w:rsidRDefault="005D6FC4" w:rsidP="00C31BD3">
      <w:pPr>
        <w:ind w:firstLine="709"/>
        <w:jc w:val="both"/>
        <w:rPr>
          <w:sz w:val="28"/>
          <w:szCs w:val="28"/>
          <w:lang w:val="en-US"/>
        </w:rPr>
      </w:pPr>
      <w:r>
        <w:rPr>
          <w:sz w:val="28"/>
          <w:szCs w:val="28"/>
          <w:lang w:val="en-US"/>
        </w:rPr>
        <w:lastRenderedPageBreak/>
        <w:t>3</w:t>
      </w:r>
      <w:r w:rsidR="00C31BD3" w:rsidRPr="00C03CB1">
        <w:rPr>
          <w:sz w:val="28"/>
          <w:szCs w:val="28"/>
          <w:lang w:val="en-US"/>
        </w:rPr>
        <w:t xml:space="preserve"> The </w:t>
      </w:r>
      <w:proofErr w:type="spellStart"/>
      <w:r w:rsidR="00C31BD3" w:rsidRPr="00C03CB1">
        <w:rPr>
          <w:sz w:val="28"/>
          <w:szCs w:val="28"/>
          <w:lang w:val="en-US"/>
        </w:rPr>
        <w:t>storeys</w:t>
      </w:r>
      <w:proofErr w:type="spellEnd"/>
      <w:r w:rsidR="00C31BD3" w:rsidRPr="00C03CB1">
        <w:rPr>
          <w:sz w:val="28"/>
          <w:szCs w:val="28"/>
          <w:lang w:val="en-US"/>
        </w:rPr>
        <w:t xml:space="preserve"> of a Japanese pagoda are</w:t>
      </w:r>
    </w:p>
    <w:p w14:paraId="59371533"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linked only by wood.</w:t>
      </w:r>
    </w:p>
    <w:p w14:paraId="313537CB"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fastened only to the central pillar.</w:t>
      </w:r>
    </w:p>
    <w:p w14:paraId="61AA40A9"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fitted loosely on top of each other.</w:t>
      </w:r>
    </w:p>
    <w:p w14:paraId="5B7F6C09" w14:textId="77777777" w:rsidR="00C31BD3"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joined by special weights.</w:t>
      </w:r>
    </w:p>
    <w:p w14:paraId="42606A8A" w14:textId="77777777" w:rsidR="00C31BD3" w:rsidRDefault="00C31BD3" w:rsidP="00C31BD3">
      <w:pPr>
        <w:ind w:firstLine="709"/>
        <w:jc w:val="both"/>
        <w:rPr>
          <w:sz w:val="28"/>
          <w:szCs w:val="28"/>
          <w:lang w:val="en-US"/>
        </w:rPr>
      </w:pPr>
    </w:p>
    <w:p w14:paraId="07E3FEBD" w14:textId="77777777" w:rsidR="00C31BD3" w:rsidRPr="001571AE" w:rsidRDefault="005D6FC4" w:rsidP="001571AE">
      <w:pPr>
        <w:pStyle w:val="a6"/>
        <w:jc w:val="center"/>
        <w:rPr>
          <w:rFonts w:ascii="Times New Roman" w:hAnsi="Times New Roman" w:cs="Times New Roman"/>
          <w:b/>
          <w:sz w:val="28"/>
          <w:szCs w:val="28"/>
        </w:rPr>
      </w:pPr>
      <w:r w:rsidRPr="001571AE">
        <w:rPr>
          <w:rFonts w:ascii="Times New Roman" w:hAnsi="Times New Roman" w:cs="Times New Roman"/>
          <w:b/>
          <w:sz w:val="28"/>
          <w:szCs w:val="28"/>
        </w:rPr>
        <w:t xml:space="preserve">2.5 </w:t>
      </w:r>
      <w:r w:rsidR="00C31BD3" w:rsidRPr="001571AE">
        <w:rPr>
          <w:rFonts w:ascii="Times New Roman" w:hAnsi="Times New Roman" w:cs="Times New Roman"/>
          <w:b/>
          <w:sz w:val="28"/>
          <w:szCs w:val="28"/>
        </w:rPr>
        <w:t>THE TRUE COST OF FOOD</w:t>
      </w:r>
    </w:p>
    <w:p w14:paraId="50B03A87" w14:textId="77777777" w:rsidR="005D6FC4" w:rsidRPr="001571AE" w:rsidRDefault="005D6FC4" w:rsidP="001571AE">
      <w:pPr>
        <w:pStyle w:val="a6"/>
        <w:jc w:val="center"/>
        <w:rPr>
          <w:rFonts w:ascii="Times New Roman" w:hAnsi="Times New Roman" w:cs="Times New Roman"/>
          <w:b/>
          <w:sz w:val="28"/>
          <w:szCs w:val="28"/>
        </w:rPr>
      </w:pPr>
    </w:p>
    <w:p w14:paraId="13C22AC8" w14:textId="77777777" w:rsidR="005D6FC4" w:rsidRDefault="005D6FC4" w:rsidP="001571AE">
      <w:pPr>
        <w:pStyle w:val="a6"/>
        <w:jc w:val="both"/>
        <w:rPr>
          <w:rFonts w:ascii="Times New Roman" w:hAnsi="Times New Roman" w:cs="Times New Roman"/>
          <w:sz w:val="28"/>
          <w:szCs w:val="28"/>
        </w:rPr>
      </w:pPr>
      <w:r w:rsidRPr="001571AE">
        <w:rPr>
          <w:rFonts w:ascii="Times New Roman" w:hAnsi="Times New Roman" w:cs="Times New Roman"/>
          <w:sz w:val="28"/>
          <w:szCs w:val="28"/>
        </w:rPr>
        <w:t>2.5.1 Read the text.</w:t>
      </w:r>
    </w:p>
    <w:p w14:paraId="1AEFF70D" w14:textId="77777777" w:rsidR="001571AE" w:rsidRPr="001571AE" w:rsidRDefault="001571AE" w:rsidP="001571AE">
      <w:pPr>
        <w:pStyle w:val="a6"/>
        <w:jc w:val="both"/>
        <w:rPr>
          <w:rFonts w:ascii="Times New Roman" w:hAnsi="Times New Roman" w:cs="Times New Roman"/>
          <w:sz w:val="28"/>
          <w:szCs w:val="28"/>
        </w:rPr>
      </w:pPr>
    </w:p>
    <w:p w14:paraId="02E570A3"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A</w:t>
      </w:r>
      <w:r w:rsidRPr="00B43554">
        <w:rPr>
          <w:rFonts w:ascii="Times New Roman" w:hAnsi="Times New Roman" w:cs="Times New Roman"/>
          <w:sz w:val="28"/>
          <w:szCs w:val="28"/>
        </w:rPr>
        <w:t xml:space="preserve"> For more than forty years the cost of food has been rising. It has now reached a point where a growing number of people believe that it is far too high, and that bringing it down will be one of the great challenges of the twenty first century. That cost, however, is not in immediate cash. In the West at least, most food is now far cheaper to buy in relative terms than it was in 1960.</w:t>
      </w:r>
    </w:p>
    <w:p w14:paraId="371ED88F" w14:textId="77777777" w:rsidR="00C31BD3" w:rsidRPr="00B43554" w:rsidRDefault="00C31BD3" w:rsidP="001571AE">
      <w:pPr>
        <w:pStyle w:val="a6"/>
        <w:ind w:firstLine="709"/>
        <w:jc w:val="both"/>
        <w:rPr>
          <w:rFonts w:ascii="Times New Roman" w:hAnsi="Times New Roman" w:cs="Times New Roman"/>
          <w:sz w:val="28"/>
          <w:szCs w:val="28"/>
        </w:rPr>
      </w:pPr>
      <w:r w:rsidRPr="00B43554">
        <w:rPr>
          <w:rFonts w:ascii="Times New Roman" w:hAnsi="Times New Roman" w:cs="Times New Roman"/>
          <w:sz w:val="28"/>
          <w:szCs w:val="28"/>
        </w:rPr>
        <w:t>The cost is in the collateral damage of the very methods of food production that have made the food cheaper: in the pollution of water, the enervation of soil, the destruction of wildlife, the harm to animal welfare and the threat to human health caused by modern industrial agriculture.</w:t>
      </w:r>
    </w:p>
    <w:p w14:paraId="3566BA66"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lang w:val="ru-RU"/>
        </w:rPr>
        <w:t>В</w:t>
      </w:r>
      <w:r w:rsidRPr="00B43554">
        <w:rPr>
          <w:rFonts w:ascii="Times New Roman" w:hAnsi="Times New Roman" w:cs="Times New Roman"/>
          <w:sz w:val="28"/>
          <w:szCs w:val="28"/>
        </w:rPr>
        <w:t xml:space="preserve"> First </w:t>
      </w:r>
      <w:proofErr w:type="spellStart"/>
      <w:r w:rsidRPr="00B43554">
        <w:rPr>
          <w:rFonts w:ascii="Times New Roman" w:hAnsi="Times New Roman" w:cs="Times New Roman"/>
          <w:sz w:val="28"/>
          <w:szCs w:val="28"/>
        </w:rPr>
        <w:t>mechanisation</w:t>
      </w:r>
      <w:proofErr w:type="spellEnd"/>
      <w:r w:rsidRPr="00B43554">
        <w:rPr>
          <w:rFonts w:ascii="Times New Roman" w:hAnsi="Times New Roman" w:cs="Times New Roman"/>
          <w:sz w:val="28"/>
          <w:szCs w:val="28"/>
        </w:rPr>
        <w:t xml:space="preserve">, then mass use of chemical </w:t>
      </w:r>
      <w:proofErr w:type="spellStart"/>
      <w:r w:rsidRPr="00B43554">
        <w:rPr>
          <w:rFonts w:ascii="Times New Roman" w:hAnsi="Times New Roman" w:cs="Times New Roman"/>
          <w:sz w:val="28"/>
          <w:szCs w:val="28"/>
        </w:rPr>
        <w:t>fertilisers</w:t>
      </w:r>
      <w:proofErr w:type="spellEnd"/>
      <w:r w:rsidRPr="00B43554">
        <w:rPr>
          <w:rFonts w:ascii="Times New Roman" w:hAnsi="Times New Roman" w:cs="Times New Roman"/>
          <w:sz w:val="28"/>
          <w:szCs w:val="28"/>
        </w:rPr>
        <w:t xml:space="preserve"> and pesticides, then monocultures, then battery rearing of livestock, and now genetic engineering - the onward march of intensive farming has seemed unstoppable in the last half-century, as the yields of produce have soared. But the damage it has caused has been colossal. In Britain, for example, many of our best-loved farmland birds, such as the skylark, the grey partridge, the lapwing and the corn bunting, have vanished from huge stretches of countryside, as have even more wild flowers and insects. This is a direct result of the way we have produced our food in the last four decades. Thousands of miles of hedgerows, thousands of ponds, have disappeared from the landscape. The </w:t>
      </w:r>
      <w:proofErr w:type="spellStart"/>
      <w:r w:rsidRPr="00B43554">
        <w:rPr>
          <w:rFonts w:ascii="Times New Roman" w:hAnsi="Times New Roman" w:cs="Times New Roman"/>
          <w:sz w:val="28"/>
          <w:szCs w:val="28"/>
        </w:rPr>
        <w:t>faecal</w:t>
      </w:r>
      <w:proofErr w:type="spellEnd"/>
      <w:r w:rsidRPr="00B43554">
        <w:rPr>
          <w:rFonts w:ascii="Times New Roman" w:hAnsi="Times New Roman" w:cs="Times New Roman"/>
          <w:sz w:val="28"/>
          <w:szCs w:val="28"/>
        </w:rPr>
        <w:t xml:space="preserve"> filth of salmon farming has driven wild salmon from many of the sea lochs and rivers of Scotland. Natural soil fertility is dropping in many areas because of continuous industrial </w:t>
      </w:r>
      <w:proofErr w:type="spellStart"/>
      <w:r w:rsidRPr="00B43554">
        <w:rPr>
          <w:rFonts w:ascii="Times New Roman" w:hAnsi="Times New Roman" w:cs="Times New Roman"/>
          <w:sz w:val="28"/>
          <w:szCs w:val="28"/>
        </w:rPr>
        <w:t>fertiliser</w:t>
      </w:r>
      <w:proofErr w:type="spellEnd"/>
      <w:r w:rsidRPr="00B43554">
        <w:rPr>
          <w:rFonts w:ascii="Times New Roman" w:hAnsi="Times New Roman" w:cs="Times New Roman"/>
          <w:sz w:val="28"/>
          <w:szCs w:val="28"/>
        </w:rPr>
        <w:t xml:space="preserve"> and pesticide use, while the growth of algae is increasing in lakes because of the </w:t>
      </w:r>
      <w:proofErr w:type="spellStart"/>
      <w:r w:rsidRPr="00B43554">
        <w:rPr>
          <w:rFonts w:ascii="Times New Roman" w:hAnsi="Times New Roman" w:cs="Times New Roman"/>
          <w:sz w:val="28"/>
          <w:szCs w:val="28"/>
        </w:rPr>
        <w:t>fertiliser</w:t>
      </w:r>
      <w:proofErr w:type="spellEnd"/>
      <w:r w:rsidRPr="00B43554">
        <w:rPr>
          <w:rFonts w:ascii="Times New Roman" w:hAnsi="Times New Roman" w:cs="Times New Roman"/>
          <w:sz w:val="28"/>
          <w:szCs w:val="28"/>
        </w:rPr>
        <w:t xml:space="preserve"> run-off.</w:t>
      </w:r>
    </w:p>
    <w:p w14:paraId="41099A5F"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lang w:val="ru-RU"/>
        </w:rPr>
        <w:t>С</w:t>
      </w:r>
      <w:r w:rsidRPr="00B43554">
        <w:rPr>
          <w:rFonts w:ascii="Times New Roman" w:hAnsi="Times New Roman" w:cs="Times New Roman"/>
          <w:sz w:val="28"/>
          <w:szCs w:val="28"/>
        </w:rPr>
        <w:t xml:space="preserve"> Put it all together and it looks like a battlefield, but consumers rarely make the connection at the dinner table. That is mainly because the costs of all this damage are what economists refer to as externalities: they are outside the main transaction, which is for example producing and selling a field of wheat, and are borne directly by neither producers nor consumers. To many, the costs may not even appear to be financial at all, but merely aesthetic - a terrible shame, but nothing to do with money. And anyway they, as consumers of food, certainly aren’t paying for it, are they?</w:t>
      </w:r>
    </w:p>
    <w:p w14:paraId="2873F4A5" w14:textId="77777777" w:rsidR="00C31BD3"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D</w:t>
      </w:r>
      <w:r w:rsidRPr="00B43554">
        <w:rPr>
          <w:rFonts w:ascii="Times New Roman" w:hAnsi="Times New Roman" w:cs="Times New Roman"/>
          <w:sz w:val="28"/>
          <w:szCs w:val="28"/>
        </w:rPr>
        <w:t xml:space="preserve"> But the costs to society can actually be quantified and, when added up, can amount to staggering sums. A remarkable exercise in doing this has been carried out by one of the world’s leading thinkers on the future of agriculture, Professor Jules Pretty, Director of the Centre for Environment and Society at the University of Essex. Professor Pretty and his colleagues calculated the externalities of British agriculture </w:t>
      </w:r>
      <w:r w:rsidRPr="00B43554">
        <w:rPr>
          <w:rFonts w:ascii="Times New Roman" w:hAnsi="Times New Roman" w:cs="Times New Roman"/>
          <w:sz w:val="28"/>
          <w:szCs w:val="28"/>
        </w:rPr>
        <w:lastRenderedPageBreak/>
        <w:t xml:space="preserve">for one particular year. They added up the costs of repairing the damage it caused, and came up with a total figure of £2,343m. This is equivalent to £208 for every hectare of arable land and permanent </w:t>
      </w:r>
      <w:proofErr w:type="gramStart"/>
      <w:r w:rsidRPr="00B43554">
        <w:rPr>
          <w:rFonts w:ascii="Times New Roman" w:hAnsi="Times New Roman" w:cs="Times New Roman"/>
          <w:sz w:val="28"/>
          <w:szCs w:val="28"/>
        </w:rPr>
        <w:t>pasture, almost as much again as the total government and EU spend</w:t>
      </w:r>
      <w:proofErr w:type="gramEnd"/>
      <w:r w:rsidRPr="00B43554">
        <w:rPr>
          <w:rFonts w:ascii="Times New Roman" w:hAnsi="Times New Roman" w:cs="Times New Roman"/>
          <w:sz w:val="28"/>
          <w:szCs w:val="28"/>
        </w:rPr>
        <w:t xml:space="preserve"> on British farming in that year. And according to Professor Pretty, it was a conservative estimate.</w:t>
      </w:r>
    </w:p>
    <w:p w14:paraId="037D3862" w14:textId="77777777" w:rsidR="001571AE" w:rsidRPr="00B43554" w:rsidRDefault="001571AE" w:rsidP="001571AE">
      <w:pPr>
        <w:pStyle w:val="a6"/>
        <w:ind w:firstLine="709"/>
        <w:jc w:val="both"/>
        <w:rPr>
          <w:rFonts w:ascii="Times New Roman" w:hAnsi="Times New Roman" w:cs="Times New Roman"/>
          <w:sz w:val="28"/>
          <w:szCs w:val="28"/>
        </w:rPr>
      </w:pPr>
    </w:p>
    <w:p w14:paraId="75E8C44A"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E</w:t>
      </w:r>
      <w:r w:rsidRPr="00B43554">
        <w:rPr>
          <w:rFonts w:ascii="Times New Roman" w:hAnsi="Times New Roman" w:cs="Times New Roman"/>
          <w:sz w:val="28"/>
          <w:szCs w:val="28"/>
        </w:rPr>
        <w:t xml:space="preserve"> The costs included: £120m for removal of pesticides; £16m for removal of nitrates; £55m for removal of phosphates and soil; £23m for the removal of the bug Cryptosporidium from drinking water by water companies; £125m for damage to wildlife habitats, hedgerows and dry stone walls; £1,113m from emissions of gases likely to contribute to climate change; £106m from soil erosion and organic carbon losses; £169m from food poisoning; and £607m from cattle disease. Professor Pretty draws a simple but memorable conclusion from all this: our food bills are actually threefold. We are paying for our supposedly cheaper food in three separate ways: once over the counter, secondly through our taxes, which provide the enormous subsidies propping up modern intensive farming, and thirdly to clean up the mess that modern farming leaves behind.</w:t>
      </w:r>
    </w:p>
    <w:p w14:paraId="7DBF5007"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F</w:t>
      </w:r>
      <w:r w:rsidRPr="00B43554">
        <w:rPr>
          <w:rFonts w:ascii="Times New Roman" w:hAnsi="Times New Roman" w:cs="Times New Roman"/>
          <w:sz w:val="28"/>
          <w:szCs w:val="28"/>
        </w:rPr>
        <w:t xml:space="preserve"> So can the true cost of food be brought down? Breaking away from industrial agriculture as the solution to hunger may be very hard for some countries, but in Britain, where the immediate need to supply food is less urgent, and the costs and the damage of intensive farming have been clearly seen, it may be more feasible. The government needs to create sustainable, competitive and diverse farming and food sectors, which will contribute to a thriving and sustainable rural economy, and advance environmental, economic, health, and animal welfare goals.</w:t>
      </w:r>
    </w:p>
    <w:p w14:paraId="2F6E1434" w14:textId="77777777" w:rsidR="00C31BD3"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G</w:t>
      </w:r>
      <w:r w:rsidRPr="00B43554">
        <w:rPr>
          <w:rFonts w:ascii="Times New Roman" w:hAnsi="Times New Roman" w:cs="Times New Roman"/>
          <w:sz w:val="28"/>
          <w:szCs w:val="28"/>
        </w:rPr>
        <w:t xml:space="preserve"> But if industrial agriculture is to be replaced, what is a viable alternative? Professor Pretty feels that organic farming would be too big a jump in thinking and in practices for many farmers. Furthermore, the price premium would put the produce out of reach of many poorer consumers. He is recommending the immediate introduction of </w:t>
      </w:r>
      <w:proofErr w:type="spellStart"/>
      <w:r w:rsidRPr="00B43554">
        <w:rPr>
          <w:rFonts w:ascii="Times New Roman" w:hAnsi="Times New Roman" w:cs="Times New Roman"/>
          <w:sz w:val="28"/>
          <w:szCs w:val="28"/>
        </w:rPr>
        <w:t>a‘Greener</w:t>
      </w:r>
      <w:proofErr w:type="spellEnd"/>
      <w:r w:rsidRPr="00B43554">
        <w:rPr>
          <w:rFonts w:ascii="Times New Roman" w:hAnsi="Times New Roman" w:cs="Times New Roman"/>
          <w:sz w:val="28"/>
          <w:szCs w:val="28"/>
        </w:rPr>
        <w:t xml:space="preserve"> Food Standard’, which would push the market towards more sustainable environmental practices than the current norm, while not requiring the full commitment to organic production. Such a standard would comprise agreed practices for different kinds of farming, covering agrochemical use, soil health, land management, water and energy use, food safety and animal health. It could go a long way, he says, to shifting consumers as well as farmers towards a more sustainable system of agriculture.</w:t>
      </w:r>
    </w:p>
    <w:p w14:paraId="2D09EBE1" w14:textId="77777777" w:rsidR="00C31BD3" w:rsidRDefault="00C31BD3" w:rsidP="001571AE">
      <w:pPr>
        <w:rPr>
          <w:lang w:val="en-US"/>
        </w:rPr>
      </w:pPr>
    </w:p>
    <w:p w14:paraId="70AADA2C" w14:textId="77777777" w:rsidR="00C31BD3" w:rsidRPr="001571AE" w:rsidRDefault="001571AE" w:rsidP="001571AE">
      <w:pPr>
        <w:jc w:val="both"/>
        <w:rPr>
          <w:sz w:val="28"/>
          <w:szCs w:val="28"/>
          <w:lang w:val="en-US"/>
        </w:rPr>
      </w:pPr>
      <w:r>
        <w:rPr>
          <w:sz w:val="28"/>
          <w:szCs w:val="28"/>
          <w:lang w:val="en-US"/>
        </w:rPr>
        <w:t xml:space="preserve">2.5.2 </w:t>
      </w:r>
      <w:r w:rsidR="00C31BD3" w:rsidRPr="00070311">
        <w:rPr>
          <w:sz w:val="28"/>
          <w:szCs w:val="28"/>
          <w:lang w:val="en-US"/>
        </w:rPr>
        <w:t>Which paragraph contains the following information?</w:t>
      </w:r>
      <w:r>
        <w:rPr>
          <w:sz w:val="28"/>
          <w:szCs w:val="28"/>
          <w:lang w:val="en-US"/>
        </w:rPr>
        <w:t xml:space="preserve"> </w:t>
      </w:r>
      <w:r w:rsidR="00C31BD3" w:rsidRPr="001571AE">
        <w:rPr>
          <w:sz w:val="28"/>
          <w:szCs w:val="28"/>
          <w:lang w:val="en-US"/>
        </w:rPr>
        <w:t>You may use any letter more than once.</w:t>
      </w:r>
    </w:p>
    <w:p w14:paraId="6580B61B" w14:textId="77777777" w:rsidR="00C31BD3" w:rsidRPr="00070311" w:rsidRDefault="00C31BD3" w:rsidP="00C31BD3">
      <w:pPr>
        <w:ind w:firstLine="709"/>
        <w:jc w:val="both"/>
        <w:rPr>
          <w:i/>
          <w:sz w:val="28"/>
          <w:szCs w:val="28"/>
          <w:lang w:val="en-US"/>
        </w:rPr>
      </w:pPr>
    </w:p>
    <w:p w14:paraId="15D707D9"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1 </w:t>
      </w:r>
      <w:r w:rsidRPr="00B43554">
        <w:rPr>
          <w:rFonts w:ascii="Times New Roman" w:hAnsi="Times New Roman" w:cs="Times New Roman"/>
          <w:sz w:val="28"/>
          <w:szCs w:val="28"/>
        </w:rPr>
        <w:t>a cost involved in purifying domestic water</w:t>
      </w:r>
      <w:r>
        <w:rPr>
          <w:rFonts w:ascii="Times New Roman" w:hAnsi="Times New Roman" w:cs="Times New Roman"/>
          <w:sz w:val="28"/>
          <w:szCs w:val="28"/>
        </w:rPr>
        <w:t xml:space="preserve"> </w:t>
      </w:r>
    </w:p>
    <w:p w14:paraId="7554C1BB"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2 </w:t>
      </w:r>
      <w:r w:rsidRPr="00B43554">
        <w:rPr>
          <w:rFonts w:ascii="Times New Roman" w:hAnsi="Times New Roman" w:cs="Times New Roman"/>
          <w:sz w:val="28"/>
          <w:szCs w:val="28"/>
        </w:rPr>
        <w:t>the stages in the development of the farming industry</w:t>
      </w:r>
      <w:r>
        <w:rPr>
          <w:rFonts w:ascii="Times New Roman" w:hAnsi="Times New Roman" w:cs="Times New Roman"/>
          <w:sz w:val="28"/>
          <w:szCs w:val="28"/>
        </w:rPr>
        <w:t xml:space="preserve"> </w:t>
      </w:r>
    </w:p>
    <w:p w14:paraId="4F992216"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3 </w:t>
      </w:r>
      <w:r w:rsidRPr="00B43554">
        <w:rPr>
          <w:rFonts w:ascii="Times New Roman" w:hAnsi="Times New Roman" w:cs="Times New Roman"/>
          <w:sz w:val="28"/>
          <w:szCs w:val="28"/>
        </w:rPr>
        <w:t>the term used to describe hidden costs</w:t>
      </w:r>
      <w:r>
        <w:rPr>
          <w:rFonts w:ascii="Times New Roman" w:hAnsi="Times New Roman" w:cs="Times New Roman"/>
          <w:sz w:val="28"/>
          <w:szCs w:val="28"/>
        </w:rPr>
        <w:t xml:space="preserve"> </w:t>
      </w:r>
    </w:p>
    <w:p w14:paraId="40BD8946"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4 </w:t>
      </w:r>
      <w:r w:rsidRPr="00B43554">
        <w:rPr>
          <w:rFonts w:ascii="Times New Roman" w:hAnsi="Times New Roman" w:cs="Times New Roman"/>
          <w:sz w:val="28"/>
          <w:szCs w:val="28"/>
        </w:rPr>
        <w:t>one effect of chemicals on water sources</w:t>
      </w:r>
      <w:r>
        <w:rPr>
          <w:rFonts w:ascii="Times New Roman" w:hAnsi="Times New Roman" w:cs="Times New Roman"/>
          <w:sz w:val="28"/>
          <w:szCs w:val="28"/>
        </w:rPr>
        <w:t xml:space="preserve"> </w:t>
      </w:r>
    </w:p>
    <w:p w14:paraId="42480FC2" w14:textId="77777777" w:rsidR="00C31BD3" w:rsidRDefault="00C31BD3" w:rsidP="00C31BD3">
      <w:pPr>
        <w:pStyle w:val="a6"/>
        <w:ind w:firstLine="709"/>
        <w:jc w:val="both"/>
        <w:rPr>
          <w:rFonts w:ascii="Times New Roman" w:hAnsi="Times New Roman" w:cs="Times New Roman"/>
          <w:color w:val="auto"/>
          <w:sz w:val="28"/>
          <w:szCs w:val="28"/>
        </w:rPr>
      </w:pPr>
    </w:p>
    <w:p w14:paraId="61914A55" w14:textId="77777777" w:rsidR="00C31BD3" w:rsidRDefault="001571AE" w:rsidP="00C31BD3">
      <w:pPr>
        <w:jc w:val="both"/>
        <w:rPr>
          <w:sz w:val="28"/>
          <w:szCs w:val="28"/>
          <w:lang w:val="en-US"/>
        </w:rPr>
      </w:pPr>
      <w:r>
        <w:rPr>
          <w:sz w:val="28"/>
          <w:szCs w:val="28"/>
          <w:lang w:val="en-US"/>
        </w:rPr>
        <w:t xml:space="preserve">2.5.3 </w:t>
      </w:r>
      <w:r w:rsidR="00C31BD3">
        <w:rPr>
          <w:sz w:val="28"/>
          <w:szCs w:val="28"/>
          <w:lang w:val="en-US"/>
        </w:rPr>
        <w:t>Do the following statements agree with the information given in the text?</w:t>
      </w:r>
    </w:p>
    <w:p w14:paraId="1DDD9C50" w14:textId="77777777" w:rsidR="00C31BD3" w:rsidRDefault="00C31BD3" w:rsidP="00C31BD3">
      <w:pPr>
        <w:ind w:firstLine="709"/>
        <w:rPr>
          <w:i/>
          <w:sz w:val="28"/>
          <w:szCs w:val="28"/>
          <w:lang w:val="en-US"/>
        </w:rPr>
      </w:pPr>
    </w:p>
    <w:p w14:paraId="59C25F16" w14:textId="77777777" w:rsidR="00C31BD3" w:rsidRPr="00C03CB1" w:rsidRDefault="00C31BD3" w:rsidP="00C31BD3">
      <w:pPr>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10C6A769"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0112782"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1D258131" w14:textId="77777777" w:rsidR="00C31BD3" w:rsidRDefault="00C31BD3" w:rsidP="00C31BD3">
      <w:pPr>
        <w:pStyle w:val="a6"/>
        <w:ind w:firstLine="709"/>
        <w:jc w:val="both"/>
        <w:rPr>
          <w:rFonts w:ascii="Times New Roman" w:hAnsi="Times New Roman" w:cs="Times New Roman"/>
          <w:color w:val="auto"/>
          <w:sz w:val="28"/>
          <w:szCs w:val="28"/>
        </w:rPr>
      </w:pPr>
    </w:p>
    <w:p w14:paraId="42D9FBE8"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1</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Several species of wildlife in the British countryside are declining.</w:t>
      </w:r>
    </w:p>
    <w:p w14:paraId="3FA1DB95"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2</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The taste of food has deteriorated in recent years.</w:t>
      </w:r>
      <w:r w:rsidR="00C31BD3">
        <w:rPr>
          <w:rFonts w:ascii="Times New Roman" w:hAnsi="Times New Roman" w:cs="Times New Roman"/>
          <w:sz w:val="28"/>
          <w:szCs w:val="28"/>
        </w:rPr>
        <w:t xml:space="preserve"> </w:t>
      </w:r>
    </w:p>
    <w:p w14:paraId="3F71B6F9"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3</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 xml:space="preserve">The financial costs of environmental damage are widely </w:t>
      </w:r>
      <w:proofErr w:type="spellStart"/>
      <w:r w:rsidR="00C31BD3" w:rsidRPr="00B43554">
        <w:rPr>
          <w:rFonts w:ascii="Times New Roman" w:hAnsi="Times New Roman" w:cs="Times New Roman"/>
          <w:sz w:val="28"/>
          <w:szCs w:val="28"/>
        </w:rPr>
        <w:t>recognised</w:t>
      </w:r>
      <w:proofErr w:type="spellEnd"/>
      <w:r w:rsidR="00C31BD3" w:rsidRPr="00B43554">
        <w:rPr>
          <w:rFonts w:ascii="Times New Roman" w:hAnsi="Times New Roman" w:cs="Times New Roman"/>
          <w:sz w:val="28"/>
          <w:szCs w:val="28"/>
        </w:rPr>
        <w:t>.</w:t>
      </w:r>
      <w:r w:rsidR="00C31BD3">
        <w:rPr>
          <w:rFonts w:ascii="Times New Roman" w:hAnsi="Times New Roman" w:cs="Times New Roman"/>
          <w:sz w:val="28"/>
          <w:szCs w:val="28"/>
        </w:rPr>
        <w:t xml:space="preserve"> </w:t>
      </w:r>
    </w:p>
    <w:p w14:paraId="0885521E" w14:textId="77777777" w:rsidR="00C31BD3" w:rsidRPr="00B43554" w:rsidRDefault="001571AE" w:rsidP="00C31BD3">
      <w:pPr>
        <w:pStyle w:val="a6"/>
        <w:rPr>
          <w:rFonts w:ascii="Times New Roman" w:hAnsi="Times New Roman" w:cs="Times New Roman"/>
          <w:color w:val="auto"/>
          <w:sz w:val="28"/>
          <w:szCs w:val="28"/>
        </w:rPr>
      </w:pPr>
      <w:r>
        <w:rPr>
          <w:rFonts w:ascii="Times New Roman" w:hAnsi="Times New Roman" w:cs="Times New Roman"/>
          <w:sz w:val="28"/>
          <w:szCs w:val="28"/>
        </w:rPr>
        <w:t>4</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One of the costs calculated by Professor Pretty was illness caused by food.</w:t>
      </w:r>
      <w:r w:rsidR="00C31BD3">
        <w:rPr>
          <w:rFonts w:ascii="Times New Roman" w:hAnsi="Times New Roman" w:cs="Times New Roman"/>
          <w:sz w:val="28"/>
          <w:szCs w:val="28"/>
        </w:rPr>
        <w:t xml:space="preserve"> </w:t>
      </w:r>
    </w:p>
    <w:p w14:paraId="7DABEC56" w14:textId="77777777" w:rsidR="00C31BD3" w:rsidRDefault="00C31BD3" w:rsidP="00C31BD3">
      <w:pPr>
        <w:pStyle w:val="a6"/>
        <w:ind w:firstLine="709"/>
        <w:jc w:val="both"/>
        <w:rPr>
          <w:rFonts w:ascii="Times New Roman" w:hAnsi="Times New Roman" w:cs="Times New Roman"/>
          <w:color w:val="auto"/>
          <w:sz w:val="28"/>
          <w:szCs w:val="28"/>
        </w:rPr>
      </w:pPr>
    </w:p>
    <w:p w14:paraId="47969C39" w14:textId="77777777" w:rsidR="00C31BD3" w:rsidRDefault="00C31BD3" w:rsidP="00C31BD3">
      <w:pPr>
        <w:pStyle w:val="a6"/>
        <w:ind w:firstLine="709"/>
        <w:jc w:val="center"/>
        <w:rPr>
          <w:rFonts w:ascii="Times New Roman" w:hAnsi="Times New Roman" w:cs="Times New Roman"/>
          <w:color w:val="auto"/>
          <w:sz w:val="28"/>
          <w:szCs w:val="28"/>
        </w:rPr>
      </w:pPr>
    </w:p>
    <w:p w14:paraId="77F40FA5" w14:textId="77777777" w:rsidR="00C31BD3" w:rsidRPr="001571AE" w:rsidRDefault="001571AE" w:rsidP="001571AE">
      <w:pPr>
        <w:jc w:val="both"/>
        <w:rPr>
          <w:sz w:val="28"/>
          <w:szCs w:val="28"/>
          <w:lang w:val="en-US"/>
        </w:rPr>
      </w:pPr>
      <w:r>
        <w:rPr>
          <w:sz w:val="28"/>
          <w:szCs w:val="28"/>
          <w:lang w:val="en-US"/>
        </w:rPr>
        <w:t xml:space="preserve">2.5.4 </w:t>
      </w:r>
      <w:r w:rsidR="00C31BD3" w:rsidRPr="001571AE">
        <w:rPr>
          <w:sz w:val="28"/>
          <w:szCs w:val="28"/>
          <w:lang w:val="en-US"/>
        </w:rPr>
        <w:t>Complete the summary below</w:t>
      </w:r>
      <w:r>
        <w:rPr>
          <w:sz w:val="28"/>
          <w:szCs w:val="28"/>
          <w:lang w:val="en-US"/>
        </w:rPr>
        <w:t xml:space="preserve">. </w:t>
      </w:r>
      <w:r w:rsidR="00C31BD3" w:rsidRPr="001571AE">
        <w:rPr>
          <w:sz w:val="28"/>
          <w:szCs w:val="28"/>
          <w:lang w:val="en-US"/>
        </w:rPr>
        <w:t xml:space="preserve">Choose </w:t>
      </w:r>
      <w:r w:rsidRPr="001571AE">
        <w:rPr>
          <w:sz w:val="28"/>
          <w:szCs w:val="28"/>
          <w:lang w:val="en-US"/>
        </w:rPr>
        <w:t xml:space="preserve">no more than three words </w:t>
      </w:r>
      <w:r w:rsidR="00C31BD3" w:rsidRPr="001571AE">
        <w:rPr>
          <w:sz w:val="28"/>
          <w:szCs w:val="28"/>
          <w:lang w:val="en-US"/>
        </w:rPr>
        <w:t xml:space="preserve">from the </w:t>
      </w:r>
      <w:r>
        <w:rPr>
          <w:sz w:val="28"/>
          <w:szCs w:val="28"/>
          <w:lang w:val="en-US"/>
        </w:rPr>
        <w:t>text</w:t>
      </w:r>
      <w:r w:rsidR="00C31BD3" w:rsidRPr="001571AE">
        <w:rPr>
          <w:sz w:val="28"/>
          <w:szCs w:val="28"/>
          <w:lang w:val="en-US"/>
        </w:rPr>
        <w:t xml:space="preserve"> for each answer. </w:t>
      </w:r>
    </w:p>
    <w:p w14:paraId="69091E15" w14:textId="77777777" w:rsidR="00C31BD3" w:rsidRPr="00070311" w:rsidRDefault="00C31BD3" w:rsidP="00C31BD3">
      <w:pPr>
        <w:ind w:firstLine="709"/>
        <w:jc w:val="both"/>
        <w:rPr>
          <w:i/>
          <w:sz w:val="28"/>
          <w:szCs w:val="28"/>
          <w:lang w:val="en-US"/>
        </w:rPr>
      </w:pPr>
    </w:p>
    <w:p w14:paraId="1DD3F043" w14:textId="77777777" w:rsidR="00C31BD3" w:rsidRDefault="00C31BD3" w:rsidP="00C31BD3">
      <w:pPr>
        <w:pStyle w:val="a6"/>
        <w:ind w:firstLine="709"/>
        <w:jc w:val="both"/>
        <w:rPr>
          <w:rFonts w:ascii="Times New Roman" w:hAnsi="Times New Roman" w:cs="Times New Roman"/>
          <w:b/>
          <w:color w:val="auto"/>
          <w:sz w:val="28"/>
          <w:szCs w:val="28"/>
        </w:rPr>
      </w:pPr>
      <w:r w:rsidRPr="00EB4CEE">
        <w:rPr>
          <w:rFonts w:ascii="Times New Roman" w:hAnsi="Times New Roman" w:cs="Times New Roman"/>
          <w:sz w:val="28"/>
          <w:szCs w:val="28"/>
        </w:rPr>
        <w:t xml:space="preserve">Professor Pretty </w:t>
      </w:r>
      <w:r w:rsidRPr="00070311">
        <w:rPr>
          <w:rFonts w:ascii="Times New Roman" w:hAnsi="Times New Roman" w:cs="Times New Roman"/>
          <w:color w:val="auto"/>
          <w:sz w:val="28"/>
          <w:szCs w:val="28"/>
        </w:rPr>
        <w:t xml:space="preserve">concludes that our </w:t>
      </w:r>
      <w:r w:rsidR="005D14B2">
        <w:rPr>
          <w:rFonts w:ascii="Times New Roman" w:hAnsi="Times New Roman" w:cs="Times New Roman"/>
          <w:b/>
          <w:color w:val="auto"/>
          <w:sz w:val="28"/>
          <w:szCs w:val="28"/>
        </w:rPr>
        <w:t>1</w:t>
      </w:r>
      <w:r w:rsidRPr="00070311">
        <w:rPr>
          <w:rFonts w:ascii="Times New Roman" w:hAnsi="Times New Roman" w:cs="Times New Roman"/>
          <w:b/>
          <w:color w:val="auto"/>
          <w:sz w:val="28"/>
          <w:szCs w:val="28"/>
        </w:rPr>
        <w:t xml:space="preserve"> ….. </w:t>
      </w:r>
      <w:proofErr w:type="gramStart"/>
      <w:r w:rsidRPr="00070311">
        <w:rPr>
          <w:rFonts w:ascii="Times New Roman" w:hAnsi="Times New Roman" w:cs="Times New Roman"/>
          <w:color w:val="auto"/>
          <w:sz w:val="28"/>
          <w:szCs w:val="28"/>
        </w:rPr>
        <w:t>are</w:t>
      </w:r>
      <w:proofErr w:type="gramEnd"/>
      <w:r w:rsidRPr="00070311">
        <w:rPr>
          <w:rFonts w:ascii="Times New Roman" w:hAnsi="Times New Roman" w:cs="Times New Roman"/>
          <w:color w:val="auto"/>
          <w:sz w:val="28"/>
          <w:szCs w:val="28"/>
        </w:rPr>
        <w:t xml:space="preserve"> higher than most people </w:t>
      </w:r>
      <w:proofErr w:type="spellStart"/>
      <w:r w:rsidRPr="00070311">
        <w:rPr>
          <w:rFonts w:ascii="Times New Roman" w:hAnsi="Times New Roman" w:cs="Times New Roman"/>
          <w:color w:val="auto"/>
          <w:sz w:val="28"/>
          <w:szCs w:val="28"/>
        </w:rPr>
        <w:t>realise</w:t>
      </w:r>
      <w:proofErr w:type="spellEnd"/>
      <w:r w:rsidRPr="00070311">
        <w:rPr>
          <w:rFonts w:ascii="Times New Roman" w:hAnsi="Times New Roman" w:cs="Times New Roman"/>
          <w:color w:val="auto"/>
          <w:sz w:val="28"/>
          <w:szCs w:val="28"/>
        </w:rPr>
        <w:t xml:space="preserve">, because we make three different types of payment. He feels it is realistic to suggest that Britain should reduce its reliance on </w:t>
      </w:r>
      <w:r w:rsidR="005D14B2">
        <w:rPr>
          <w:rFonts w:ascii="Times New Roman" w:hAnsi="Times New Roman" w:cs="Times New Roman"/>
          <w:b/>
          <w:color w:val="auto"/>
          <w:sz w:val="28"/>
          <w:szCs w:val="28"/>
        </w:rPr>
        <w:t>2</w:t>
      </w:r>
      <w:r w:rsidRPr="00070311">
        <w:rPr>
          <w:rFonts w:ascii="Times New Roman" w:hAnsi="Times New Roman" w:cs="Times New Roman"/>
          <w:b/>
          <w:color w:val="auto"/>
          <w:sz w:val="28"/>
          <w:szCs w:val="28"/>
        </w:rPr>
        <w:t xml:space="preserve"> ….. .</w:t>
      </w:r>
      <w:r w:rsidRPr="00070311">
        <w:rPr>
          <w:rFonts w:ascii="Times New Roman" w:hAnsi="Times New Roman" w:cs="Times New Roman"/>
          <w:color w:val="auto"/>
          <w:sz w:val="28"/>
          <w:szCs w:val="28"/>
        </w:rPr>
        <w:t xml:space="preserve"> </w:t>
      </w:r>
      <w:proofErr w:type="gramStart"/>
      <w:r w:rsidRPr="00070311">
        <w:rPr>
          <w:rFonts w:ascii="Times New Roman" w:hAnsi="Times New Roman" w:cs="Times New Roman"/>
          <w:color w:val="auto"/>
          <w:sz w:val="28"/>
          <w:szCs w:val="28"/>
        </w:rPr>
        <w:t xml:space="preserve">Although most farmers would be unable to adapt to </w:t>
      </w:r>
      <w:r w:rsidR="005D14B2">
        <w:rPr>
          <w:rFonts w:ascii="Times New Roman" w:hAnsi="Times New Roman" w:cs="Times New Roman"/>
          <w:b/>
          <w:color w:val="auto"/>
          <w:sz w:val="28"/>
          <w:szCs w:val="28"/>
        </w:rPr>
        <w:t>3</w:t>
      </w:r>
      <w:r w:rsidRPr="00070311">
        <w:rPr>
          <w:rFonts w:ascii="Times New Roman" w:hAnsi="Times New Roman" w:cs="Times New Roman"/>
          <w:b/>
          <w:color w:val="auto"/>
          <w:sz w:val="28"/>
          <w:szCs w:val="28"/>
        </w:rPr>
        <w:t xml:space="preserve"> …..</w:t>
      </w:r>
      <w:proofErr w:type="gramEnd"/>
      <w:r w:rsidRPr="00070311">
        <w:rPr>
          <w:rFonts w:ascii="Times New Roman" w:hAnsi="Times New Roman" w:cs="Times New Roman"/>
          <w:b/>
          <w:color w:val="auto"/>
          <w:sz w:val="28"/>
          <w:szCs w:val="28"/>
        </w:rPr>
        <w:t xml:space="preserve"> ,</w:t>
      </w:r>
      <w:r w:rsidRPr="00070311">
        <w:rPr>
          <w:rFonts w:ascii="Times New Roman" w:hAnsi="Times New Roman" w:cs="Times New Roman"/>
          <w:color w:val="auto"/>
          <w:sz w:val="28"/>
          <w:szCs w:val="28"/>
        </w:rPr>
        <w:t xml:space="preserve"> Professor Pretty wants the government to initiate change by establishing what he refers to as a </w:t>
      </w:r>
      <w:r w:rsidR="005D14B2">
        <w:rPr>
          <w:rFonts w:ascii="Times New Roman" w:hAnsi="Times New Roman" w:cs="Times New Roman"/>
          <w:b/>
          <w:color w:val="auto"/>
          <w:sz w:val="28"/>
          <w:szCs w:val="28"/>
        </w:rPr>
        <w:t>4</w:t>
      </w:r>
      <w:r w:rsidRPr="00070311">
        <w:rPr>
          <w:rFonts w:ascii="Times New Roman" w:hAnsi="Times New Roman" w:cs="Times New Roman"/>
          <w:b/>
          <w:color w:val="auto"/>
          <w:sz w:val="28"/>
          <w:szCs w:val="28"/>
        </w:rPr>
        <w:t xml:space="preserve"> ….. .</w:t>
      </w:r>
      <w:r w:rsidRPr="00070311">
        <w:rPr>
          <w:rFonts w:ascii="Times New Roman" w:hAnsi="Times New Roman" w:cs="Times New Roman"/>
          <w:color w:val="auto"/>
          <w:sz w:val="28"/>
          <w:szCs w:val="28"/>
        </w:rPr>
        <w:tab/>
        <w:t xml:space="preserve">He feels this would help to change the attitudes of both </w:t>
      </w:r>
      <w:r w:rsidR="005D14B2">
        <w:rPr>
          <w:rFonts w:ascii="Times New Roman" w:hAnsi="Times New Roman" w:cs="Times New Roman"/>
          <w:b/>
          <w:color w:val="auto"/>
          <w:sz w:val="28"/>
          <w:szCs w:val="28"/>
        </w:rPr>
        <w:t>5</w:t>
      </w:r>
      <w:r w:rsidRPr="00070311">
        <w:rPr>
          <w:rFonts w:ascii="Times New Roman" w:hAnsi="Times New Roman" w:cs="Times New Roman"/>
          <w:b/>
          <w:color w:val="auto"/>
          <w:sz w:val="28"/>
          <w:szCs w:val="28"/>
        </w:rPr>
        <w:t xml:space="preserve"> ….. .</w:t>
      </w:r>
    </w:p>
    <w:p w14:paraId="66B4EBA4" w14:textId="77777777" w:rsidR="00C31BD3" w:rsidRPr="00A82076" w:rsidRDefault="00C31BD3" w:rsidP="00C31BD3">
      <w:pPr>
        <w:ind w:firstLine="709"/>
        <w:jc w:val="both"/>
        <w:rPr>
          <w:sz w:val="28"/>
          <w:szCs w:val="28"/>
          <w:lang w:val="en-US"/>
        </w:rPr>
      </w:pPr>
    </w:p>
    <w:p w14:paraId="45C0E059" w14:textId="77777777" w:rsidR="00C31BD3" w:rsidRDefault="00C31BD3" w:rsidP="00C31BD3">
      <w:pPr>
        <w:ind w:firstLine="709"/>
        <w:jc w:val="both"/>
        <w:rPr>
          <w:lang w:val="en-US"/>
        </w:rPr>
      </w:pPr>
    </w:p>
    <w:p w14:paraId="136B9425" w14:textId="77777777" w:rsidR="00C31BD3" w:rsidRDefault="00ED3D4A" w:rsidP="00C31BD3">
      <w:pPr>
        <w:pStyle w:val="a6"/>
        <w:spacing w:line="276" w:lineRule="auto"/>
        <w:jc w:val="center"/>
        <w:rPr>
          <w:rFonts w:ascii="Times New Roman" w:hAnsi="Times New Roman" w:cs="Times New Roman"/>
          <w:b/>
          <w:sz w:val="28"/>
          <w:szCs w:val="28"/>
        </w:rPr>
      </w:pPr>
      <w:r>
        <w:rPr>
          <w:rFonts w:ascii="Times New Roman" w:hAnsi="Times New Roman" w:cs="Times New Roman"/>
          <w:b/>
          <w:sz w:val="28"/>
          <w:szCs w:val="28"/>
        </w:rPr>
        <w:t xml:space="preserve">2.6 </w:t>
      </w:r>
      <w:r w:rsidR="00C31BD3">
        <w:rPr>
          <w:rFonts w:ascii="Times New Roman" w:hAnsi="Times New Roman" w:cs="Times New Roman"/>
          <w:b/>
          <w:sz w:val="28"/>
          <w:szCs w:val="28"/>
        </w:rPr>
        <w:t xml:space="preserve">MAKETE </w:t>
      </w:r>
      <w:proofErr w:type="gramStart"/>
      <w:r w:rsidR="00C31BD3">
        <w:rPr>
          <w:rFonts w:ascii="Times New Roman" w:hAnsi="Times New Roman" w:cs="Times New Roman"/>
          <w:b/>
          <w:sz w:val="28"/>
          <w:szCs w:val="28"/>
        </w:rPr>
        <w:t>INTEGRATED  RURAL</w:t>
      </w:r>
      <w:proofErr w:type="gramEnd"/>
      <w:r w:rsidR="00C31BD3">
        <w:rPr>
          <w:rFonts w:ascii="Times New Roman" w:hAnsi="Times New Roman" w:cs="Times New Roman"/>
          <w:b/>
          <w:sz w:val="28"/>
          <w:szCs w:val="28"/>
        </w:rPr>
        <w:t xml:space="preserve"> TRANSPORT PROJECT</w:t>
      </w:r>
    </w:p>
    <w:p w14:paraId="211F12CE" w14:textId="77777777" w:rsidR="00C31BD3" w:rsidRDefault="00C31BD3" w:rsidP="00C31BD3">
      <w:pPr>
        <w:pStyle w:val="a6"/>
        <w:spacing w:line="276" w:lineRule="auto"/>
        <w:jc w:val="center"/>
        <w:rPr>
          <w:rFonts w:ascii="Times New Roman" w:hAnsi="Times New Roman" w:cs="Times New Roman"/>
          <w:b/>
          <w:sz w:val="28"/>
          <w:szCs w:val="28"/>
        </w:rPr>
      </w:pPr>
    </w:p>
    <w:p w14:paraId="402127A0" w14:textId="77777777" w:rsidR="00ED3D4A" w:rsidRDefault="00ED3D4A" w:rsidP="00ED3D4A">
      <w:pPr>
        <w:pStyle w:val="a6"/>
        <w:jc w:val="both"/>
        <w:rPr>
          <w:rFonts w:ascii="Times New Roman" w:hAnsi="Times New Roman" w:cs="Times New Roman"/>
          <w:sz w:val="28"/>
          <w:szCs w:val="28"/>
        </w:rPr>
      </w:pPr>
      <w:r>
        <w:rPr>
          <w:rFonts w:ascii="Times New Roman" w:hAnsi="Times New Roman" w:cs="Times New Roman"/>
          <w:sz w:val="28"/>
          <w:szCs w:val="28"/>
        </w:rPr>
        <w:t>2.6</w:t>
      </w:r>
      <w:r w:rsidRPr="001571AE">
        <w:rPr>
          <w:rFonts w:ascii="Times New Roman" w:hAnsi="Times New Roman" w:cs="Times New Roman"/>
          <w:sz w:val="28"/>
          <w:szCs w:val="28"/>
        </w:rPr>
        <w:t>.1 Read the text.</w:t>
      </w:r>
    </w:p>
    <w:p w14:paraId="52FA0735" w14:textId="77777777" w:rsidR="00ED3D4A" w:rsidRDefault="00ED3D4A" w:rsidP="00C31BD3">
      <w:pPr>
        <w:pStyle w:val="a6"/>
        <w:spacing w:line="276" w:lineRule="auto"/>
        <w:jc w:val="center"/>
        <w:rPr>
          <w:rFonts w:ascii="Times New Roman" w:hAnsi="Times New Roman" w:cs="Times New Roman"/>
          <w:b/>
          <w:sz w:val="28"/>
          <w:szCs w:val="28"/>
        </w:rPr>
      </w:pPr>
    </w:p>
    <w:p w14:paraId="5CF34D2D" w14:textId="77777777" w:rsidR="00C31BD3" w:rsidRDefault="00C31BD3" w:rsidP="00C31BD3">
      <w:pPr>
        <w:pStyle w:val="a6"/>
        <w:spacing w:line="276" w:lineRule="auto"/>
        <w:jc w:val="both"/>
        <w:rPr>
          <w:rFonts w:ascii="Times New Roman" w:hAnsi="Times New Roman" w:cs="Times New Roman"/>
          <w:b/>
          <w:sz w:val="28"/>
          <w:szCs w:val="28"/>
        </w:rPr>
      </w:pPr>
      <w:r w:rsidRPr="008B202F">
        <w:rPr>
          <w:rFonts w:ascii="Times New Roman" w:hAnsi="Times New Roman" w:cs="Times New Roman"/>
          <w:b/>
          <w:sz w:val="28"/>
          <w:szCs w:val="28"/>
        </w:rPr>
        <w:t xml:space="preserve">Section A </w:t>
      </w:r>
    </w:p>
    <w:p w14:paraId="7CE497C7" w14:textId="77777777" w:rsidR="00C31BD3" w:rsidRDefault="00C31BD3" w:rsidP="00C31BD3">
      <w:pPr>
        <w:pStyle w:val="a6"/>
        <w:spacing w:line="276" w:lineRule="auto"/>
        <w:jc w:val="both"/>
        <w:rPr>
          <w:rFonts w:ascii="Times New Roman" w:hAnsi="Times New Roman" w:cs="Times New Roman"/>
          <w:sz w:val="28"/>
          <w:szCs w:val="28"/>
        </w:rPr>
      </w:pPr>
      <w:r w:rsidRPr="008B202F">
        <w:rPr>
          <w:rFonts w:ascii="Times New Roman" w:hAnsi="Times New Roman" w:cs="Times New Roman"/>
          <w:sz w:val="28"/>
          <w:szCs w:val="28"/>
        </w:rPr>
        <w:t xml:space="preserve">The </w:t>
      </w:r>
      <w:r>
        <w:rPr>
          <w:rFonts w:ascii="Times New Roman" w:hAnsi="Times New Roman" w:cs="Times New Roman"/>
          <w:sz w:val="28"/>
          <w:szCs w:val="28"/>
        </w:rPr>
        <w:t xml:space="preserve">disappointing results of many conventional road transport projects in Africa led some experts to rethink the strategy by which rural transport problems were to be tackled at the beginning of 1980s. A request for help in improvement of availability of transport within the remote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District of south-western Tanzania presented the opportunity to try e new approach. </w:t>
      </w:r>
    </w:p>
    <w:p w14:paraId="689FA4BA" w14:textId="77777777" w:rsidR="00C31BD3" w:rsidRDefault="00C31BD3" w:rsidP="00C31BD3">
      <w:pPr>
        <w:pStyle w:val="a6"/>
        <w:spacing w:line="276" w:lineRule="auto"/>
        <w:jc w:val="both"/>
        <w:rPr>
          <w:rFonts w:ascii="Times New Roman" w:hAnsi="Times New Roman" w:cs="Times New Roman"/>
          <w:sz w:val="28"/>
          <w:szCs w:val="28"/>
        </w:rPr>
      </w:pPr>
    </w:p>
    <w:p w14:paraId="4F7F6217"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concept of ‘integrated rural transport’ was adopted in the task of examining the transport needs of the rural household in the district. The objective was to reduce the time and effort needed to obtain access to essential goods and services through an improved rural transport system. The underlying assumption was that the time saved would be used instead for activities that would improve social and economic development of the communities. The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Integrated Rural Transport Project (MIRTP) started in 1985 with financial support from the Swiss Development Corporation and was co-ordinated with the help of the Tanzanian government.</w:t>
      </w:r>
    </w:p>
    <w:p w14:paraId="64E2E31F"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B</w:t>
      </w:r>
    </w:p>
    <w:p w14:paraId="6F300323"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When the project began,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District was virtually totally isolated during the rainy season. The regional road was in such bad shape that access to the main towns was impossible for about three months of the year. Road traffic was extremely rare within the district, and alternative means of transport were restricted to donkeys in the north of the district.  People relied primarily on the paths, which are slippery and dangerous during the rains.</w:t>
      </w:r>
    </w:p>
    <w:p w14:paraId="1FF53E9E" w14:textId="77777777" w:rsidR="00C31BD3" w:rsidRDefault="00C31BD3" w:rsidP="00C31BD3">
      <w:pPr>
        <w:pStyle w:val="a6"/>
        <w:spacing w:line="276" w:lineRule="auto"/>
        <w:jc w:val="both"/>
        <w:rPr>
          <w:rFonts w:ascii="Times New Roman" w:hAnsi="Times New Roman" w:cs="Times New Roman"/>
          <w:sz w:val="28"/>
          <w:szCs w:val="28"/>
        </w:rPr>
      </w:pPr>
    </w:p>
    <w:p w14:paraId="1E6FF244" w14:textId="77777777" w:rsidR="00C31BD3" w:rsidRPr="004D0A6B"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Before solutions could be proposed, the problems had to be understood. Little was known about the transport demands of the rural households, so </w:t>
      </w:r>
      <w:proofErr w:type="gramStart"/>
      <w:r>
        <w:rPr>
          <w:rFonts w:ascii="Times New Roman" w:hAnsi="Times New Roman" w:cs="Times New Roman"/>
          <w:sz w:val="28"/>
          <w:szCs w:val="28"/>
        </w:rPr>
        <w:t>Phase</w:t>
      </w:r>
      <w:proofErr w:type="gramEnd"/>
      <w:r>
        <w:rPr>
          <w:rFonts w:ascii="Times New Roman" w:hAnsi="Times New Roman" w:cs="Times New Roman"/>
          <w:sz w:val="28"/>
          <w:szCs w:val="28"/>
        </w:rPr>
        <w:t xml:space="preserve"> I, between December 1985 and December 1987, focused on research. The socio-economic survey of more than 400 households in the district indicated that a household in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spent, on average, seven hours a day on transporting themselves and their goods, a figure which seemed extreme but which has also been obtained in surveys in other rural areas in Africa. Interesting facts regarding transport were found: 95% was on foot; 80% was within the locality; and 70% was related to the collection of water and firewood and travelling to grinding mills. </w:t>
      </w:r>
    </w:p>
    <w:p w14:paraId="47ADDD64" w14:textId="77777777" w:rsidR="00C31BD3" w:rsidRDefault="00C31BD3" w:rsidP="00C31BD3">
      <w:pPr>
        <w:pStyle w:val="a6"/>
        <w:spacing w:line="276" w:lineRule="auto"/>
        <w:jc w:val="both"/>
        <w:rPr>
          <w:rFonts w:ascii="Times New Roman" w:hAnsi="Times New Roman" w:cs="Times New Roman"/>
          <w:sz w:val="28"/>
          <w:szCs w:val="28"/>
        </w:rPr>
      </w:pPr>
    </w:p>
    <w:p w14:paraId="74131220"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C</w:t>
      </w:r>
    </w:p>
    <w:p w14:paraId="1AAB5CCC" w14:textId="77777777" w:rsidR="00C31BD3" w:rsidRDefault="00C31BD3" w:rsidP="00C31BD3">
      <w:pPr>
        <w:pStyle w:val="a6"/>
        <w:spacing w:line="276" w:lineRule="auto"/>
        <w:jc w:val="both"/>
        <w:rPr>
          <w:rFonts w:ascii="Times New Roman" w:hAnsi="Times New Roman" w:cs="Times New Roman"/>
          <w:sz w:val="28"/>
          <w:szCs w:val="28"/>
        </w:rPr>
      </w:pPr>
      <w:r w:rsidRPr="00AB19B8">
        <w:rPr>
          <w:rFonts w:ascii="Times New Roman" w:hAnsi="Times New Roman" w:cs="Times New Roman"/>
          <w:sz w:val="28"/>
          <w:szCs w:val="28"/>
        </w:rPr>
        <w:t xml:space="preserve">Having determined </w:t>
      </w:r>
      <w:r>
        <w:rPr>
          <w:rFonts w:ascii="Times New Roman" w:hAnsi="Times New Roman" w:cs="Times New Roman"/>
          <w:sz w:val="28"/>
          <w:szCs w:val="28"/>
        </w:rPr>
        <w:t>the main transport needs, possible solutions were identified which might reduce the time and burden. During Phase II, from January to February 1991, a number of approaches were implemented in an effort to improve mobility and access to transport.</w:t>
      </w:r>
    </w:p>
    <w:p w14:paraId="3B13CBA9" w14:textId="77777777" w:rsidR="00C31BD3" w:rsidRDefault="00C31BD3" w:rsidP="00C31BD3">
      <w:pPr>
        <w:pStyle w:val="a6"/>
        <w:spacing w:line="276" w:lineRule="auto"/>
        <w:jc w:val="both"/>
        <w:rPr>
          <w:rFonts w:ascii="Times New Roman" w:hAnsi="Times New Roman" w:cs="Times New Roman"/>
          <w:sz w:val="28"/>
          <w:szCs w:val="28"/>
        </w:rPr>
      </w:pPr>
    </w:p>
    <w:p w14:paraId="0178EC2A"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An improvement of the road network was considered necessary to ensure import and export of goods to the district. These improvements were carried out using methods that were heavily </w:t>
      </w:r>
      <w:proofErr w:type="gramStart"/>
      <w:r>
        <w:rPr>
          <w:rFonts w:ascii="Times New Roman" w:hAnsi="Times New Roman" w:cs="Times New Roman"/>
          <w:sz w:val="28"/>
          <w:szCs w:val="28"/>
        </w:rPr>
        <w:t>dependent  on</w:t>
      </w:r>
      <w:proofErr w:type="gramEnd"/>
      <w:r>
        <w:rPr>
          <w:rFonts w:ascii="Times New Roman" w:hAnsi="Times New Roman" w:cs="Times New Roman"/>
          <w:sz w:val="28"/>
          <w:szCs w:val="28"/>
        </w:rPr>
        <w:t xml:space="preserve"> labor. In addition to the improvement of roads, these methods provided training in the operation of a mechanical workshop and bus and truck services. However, the difference from the conventional approach was that this time consideration was given to local transport needs outside the road network. </w:t>
      </w:r>
    </w:p>
    <w:p w14:paraId="1708AB9A" w14:textId="77777777" w:rsidR="00C31BD3" w:rsidRDefault="00C31BD3" w:rsidP="00C31BD3">
      <w:pPr>
        <w:pStyle w:val="a6"/>
        <w:spacing w:line="276" w:lineRule="auto"/>
        <w:jc w:val="both"/>
        <w:rPr>
          <w:rFonts w:ascii="Times New Roman" w:hAnsi="Times New Roman" w:cs="Times New Roman"/>
          <w:sz w:val="28"/>
          <w:szCs w:val="28"/>
        </w:rPr>
      </w:pPr>
    </w:p>
    <w:p w14:paraId="42ABEA18"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Most goods were transported along the paths that provide short-cuts up and down the hillsides, but the paths were a real safety risk and made the journey on foot even more arduous. It made sense to improve the path by building steps, handrails and footbridges. </w:t>
      </w:r>
    </w:p>
    <w:p w14:paraId="58407412" w14:textId="77777777" w:rsidR="00C31BD3" w:rsidRDefault="00C31BD3" w:rsidP="00C31BD3">
      <w:pPr>
        <w:pStyle w:val="a6"/>
        <w:spacing w:line="276" w:lineRule="auto"/>
        <w:jc w:val="both"/>
        <w:rPr>
          <w:rFonts w:ascii="Times New Roman" w:hAnsi="Times New Roman" w:cs="Times New Roman"/>
          <w:sz w:val="28"/>
          <w:szCs w:val="28"/>
        </w:rPr>
      </w:pPr>
    </w:p>
    <w:p w14:paraId="3BB1B480" w14:textId="77777777" w:rsidR="00C31BD3" w:rsidRPr="00AB19B8"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It was uncommon to find means of transport that were more efficient than walking but less technologically advanced than motor vehicles. The use of bicycle was constrained by their high cost and the lack of available spare parts. Oxen were not used at all but donkeys were used by a few households in the northern part of the </w:t>
      </w:r>
      <w:r>
        <w:rPr>
          <w:rFonts w:ascii="Times New Roman" w:hAnsi="Times New Roman" w:cs="Times New Roman"/>
          <w:sz w:val="28"/>
          <w:szCs w:val="28"/>
        </w:rPr>
        <w:lastRenderedPageBreak/>
        <w:t xml:space="preserve">district. MIRTP focused on what would be the most appropriate for the inhabitants of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in terms what was available, how much they could afford and what they were willing to accept. After careful consideration, the project chose the promotion of donkeys – a donkey costs less than a bicycle – and the introduction of a locally manufacturable wheelbarrow. </w:t>
      </w:r>
    </w:p>
    <w:p w14:paraId="2B6663CC" w14:textId="77777777" w:rsidR="00C31BD3" w:rsidRDefault="00C31BD3" w:rsidP="00C31BD3">
      <w:pPr>
        <w:pStyle w:val="a6"/>
        <w:spacing w:line="276" w:lineRule="auto"/>
        <w:jc w:val="both"/>
        <w:rPr>
          <w:rFonts w:ascii="Times New Roman" w:hAnsi="Times New Roman" w:cs="Times New Roman"/>
          <w:sz w:val="28"/>
          <w:szCs w:val="28"/>
        </w:rPr>
      </w:pPr>
    </w:p>
    <w:p w14:paraId="120F6606"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D</w:t>
      </w:r>
    </w:p>
    <w:p w14:paraId="73C9B0A5" w14:textId="77777777" w:rsidR="00C31BD3" w:rsidRDefault="00C31BD3" w:rsidP="00C31BD3">
      <w:pPr>
        <w:pStyle w:val="a6"/>
        <w:spacing w:line="276" w:lineRule="auto"/>
        <w:jc w:val="both"/>
        <w:rPr>
          <w:rFonts w:ascii="Times New Roman" w:hAnsi="Times New Roman" w:cs="Times New Roman"/>
          <w:sz w:val="28"/>
          <w:szCs w:val="28"/>
        </w:rPr>
      </w:pPr>
      <w:r w:rsidRPr="00607D20">
        <w:rPr>
          <w:rFonts w:ascii="Times New Roman" w:hAnsi="Times New Roman" w:cs="Times New Roman"/>
          <w:sz w:val="28"/>
          <w:szCs w:val="28"/>
        </w:rPr>
        <w:t>At the end of Phase II</w:t>
      </w:r>
      <w:r>
        <w:rPr>
          <w:rFonts w:ascii="Times New Roman" w:hAnsi="Times New Roman" w:cs="Times New Roman"/>
          <w:sz w:val="28"/>
          <w:szCs w:val="28"/>
        </w:rPr>
        <w:t xml:space="preserve">, it was clear that the selected approaches to </w:t>
      </w:r>
      <w:proofErr w:type="spellStart"/>
      <w:r>
        <w:rPr>
          <w:rFonts w:ascii="Times New Roman" w:hAnsi="Times New Roman" w:cs="Times New Roman"/>
          <w:sz w:val="28"/>
          <w:szCs w:val="28"/>
        </w:rPr>
        <w:t>Makete’s</w:t>
      </w:r>
      <w:proofErr w:type="spellEnd"/>
      <w:r>
        <w:rPr>
          <w:rFonts w:ascii="Times New Roman" w:hAnsi="Times New Roman" w:cs="Times New Roman"/>
          <w:sz w:val="28"/>
          <w:szCs w:val="28"/>
        </w:rPr>
        <w:t xml:space="preserve"> transport problems had had different degree of success. Phase III, from March 1991 to March 1993, focused on refinement and </w:t>
      </w:r>
      <w:proofErr w:type="spellStart"/>
      <w:r>
        <w:rPr>
          <w:rFonts w:ascii="Times New Roman" w:hAnsi="Times New Roman" w:cs="Times New Roman"/>
          <w:sz w:val="28"/>
          <w:szCs w:val="28"/>
        </w:rPr>
        <w:t>institutionalisation</w:t>
      </w:r>
      <w:proofErr w:type="spellEnd"/>
      <w:r>
        <w:rPr>
          <w:rFonts w:ascii="Times New Roman" w:hAnsi="Times New Roman" w:cs="Times New Roman"/>
          <w:sz w:val="28"/>
          <w:szCs w:val="28"/>
        </w:rPr>
        <w:t xml:space="preserve"> of these activities. </w:t>
      </w:r>
    </w:p>
    <w:p w14:paraId="1B8A9A30" w14:textId="77777777" w:rsidR="00C31BD3" w:rsidRDefault="00C31BD3" w:rsidP="00C31BD3">
      <w:pPr>
        <w:pStyle w:val="a6"/>
        <w:spacing w:line="276" w:lineRule="auto"/>
        <w:jc w:val="both"/>
        <w:rPr>
          <w:rFonts w:ascii="Times New Roman" w:hAnsi="Times New Roman" w:cs="Times New Roman"/>
          <w:sz w:val="28"/>
          <w:szCs w:val="28"/>
        </w:rPr>
      </w:pPr>
    </w:p>
    <w:p w14:paraId="2F49DAD0"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road improvements and accompanying maintenance system had helped make the district </w:t>
      </w:r>
      <w:proofErr w:type="spellStart"/>
      <w:r>
        <w:rPr>
          <w:rFonts w:ascii="Times New Roman" w:hAnsi="Times New Roman" w:cs="Times New Roman"/>
          <w:sz w:val="28"/>
          <w:szCs w:val="28"/>
        </w:rPr>
        <w:t>centre</w:t>
      </w:r>
      <w:proofErr w:type="spellEnd"/>
      <w:r>
        <w:rPr>
          <w:rFonts w:ascii="Times New Roman" w:hAnsi="Times New Roman" w:cs="Times New Roman"/>
          <w:sz w:val="28"/>
          <w:szCs w:val="28"/>
        </w:rPr>
        <w:t xml:space="preserve"> accessible throughout the year. Essential goods from outside the district had become more readily available at the market, and prices did not fluctuate as much as they had done before.</w:t>
      </w:r>
    </w:p>
    <w:p w14:paraId="3F5C19F4" w14:textId="77777777" w:rsidR="00C31BD3" w:rsidRDefault="00C31BD3" w:rsidP="00C31BD3">
      <w:pPr>
        <w:pStyle w:val="a6"/>
        <w:spacing w:line="276" w:lineRule="auto"/>
        <w:jc w:val="both"/>
        <w:rPr>
          <w:rFonts w:ascii="Times New Roman" w:hAnsi="Times New Roman" w:cs="Times New Roman"/>
          <w:sz w:val="28"/>
          <w:szCs w:val="28"/>
        </w:rPr>
      </w:pPr>
    </w:p>
    <w:p w14:paraId="4B5C8EEA"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Paths and secondary roads were improved only at the request of communities who were willing to participate in construction and maintenance. However, the improved paths impressed the inhabitants, and request for assistance greatly increased soon after only a few improvements have been completed.</w:t>
      </w:r>
    </w:p>
    <w:p w14:paraId="38E388B7" w14:textId="77777777" w:rsidR="00C31BD3" w:rsidRDefault="00C31BD3" w:rsidP="00C31BD3">
      <w:pPr>
        <w:pStyle w:val="a6"/>
        <w:spacing w:line="276" w:lineRule="auto"/>
        <w:jc w:val="both"/>
        <w:rPr>
          <w:rFonts w:ascii="Times New Roman" w:hAnsi="Times New Roman" w:cs="Times New Roman"/>
          <w:sz w:val="28"/>
          <w:szCs w:val="28"/>
        </w:rPr>
      </w:pPr>
    </w:p>
    <w:p w14:paraId="0C00A8EE"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efforts to improve the efficiency of the existing transport services were not very successful because most of motorized vehicles in the district broke down and there were no resources to repair them. Even the introduction of low-cost means of transport was difficult because of the general poverty of the district. The locally manufactured wheelbarrows   were still too expensive for all but a few of the households. Modification t the original design by local carpenters cut production time and costs. Other local carpenters have been trained in the new design so that they can respond to requests. Nevertheless, a locally produced wooden wheelbarrow which costs around 5000 Tanzanian shillings (less than US$20) in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and is about one quarter the cost of a metal wheelbarrow, is steel too expensive for most people.</w:t>
      </w:r>
    </w:p>
    <w:p w14:paraId="105D5AC7"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Donkeys, which were imported to the district, have become more common and contribute, in particular, to the transportation of crops and goods to market. Those who have bought donkeys are mainly from richer households but, with an increased supply through local breeding, donkeys should become more affordable. Meanwhile, local initiatives are promoting the renting out of the existing donkeys. </w:t>
      </w:r>
    </w:p>
    <w:p w14:paraId="68702D20" w14:textId="77777777" w:rsidR="00C31BD3" w:rsidRDefault="00C31BD3" w:rsidP="00C31BD3">
      <w:pPr>
        <w:pStyle w:val="a6"/>
        <w:spacing w:line="276" w:lineRule="auto"/>
        <w:jc w:val="both"/>
        <w:rPr>
          <w:rFonts w:ascii="Times New Roman" w:hAnsi="Times New Roman" w:cs="Times New Roman"/>
          <w:sz w:val="28"/>
          <w:szCs w:val="28"/>
        </w:rPr>
      </w:pPr>
    </w:p>
    <w:p w14:paraId="3280249B" w14:textId="77777777" w:rsidR="00C31BD3" w:rsidRPr="00607D20"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It should be noted, however, that a donkey, which at 20,000 Tanzanian shillings costs </w:t>
      </w:r>
      <w:r>
        <w:rPr>
          <w:rFonts w:ascii="Times New Roman" w:hAnsi="Times New Roman" w:cs="Times New Roman"/>
          <w:sz w:val="28"/>
          <w:szCs w:val="28"/>
        </w:rPr>
        <w:lastRenderedPageBreak/>
        <w:t xml:space="preserve">less than a bicycle, is still an investment equal to an average household’s income over half a year. This clearly illustrates the need for supplementary measures if one wants to assist the rural poor.  </w:t>
      </w:r>
    </w:p>
    <w:p w14:paraId="79090B13" w14:textId="77777777" w:rsidR="00C31BD3" w:rsidRDefault="00C31BD3" w:rsidP="00C31BD3">
      <w:pPr>
        <w:pStyle w:val="a6"/>
        <w:spacing w:line="276" w:lineRule="auto"/>
        <w:jc w:val="both"/>
        <w:rPr>
          <w:rFonts w:ascii="Times New Roman" w:hAnsi="Times New Roman" w:cs="Times New Roman"/>
          <w:sz w:val="28"/>
          <w:szCs w:val="28"/>
        </w:rPr>
      </w:pPr>
    </w:p>
    <w:p w14:paraId="6AFABDA7"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E</w:t>
      </w:r>
    </w:p>
    <w:p w14:paraId="304AA349" w14:textId="77777777" w:rsidR="00C31BD3" w:rsidRPr="00D61B71" w:rsidRDefault="00C31BD3" w:rsidP="00C31BD3">
      <w:pPr>
        <w:pStyle w:val="a6"/>
        <w:spacing w:line="276" w:lineRule="auto"/>
        <w:jc w:val="both"/>
        <w:rPr>
          <w:rFonts w:ascii="Times New Roman" w:hAnsi="Times New Roman" w:cs="Times New Roman"/>
          <w:sz w:val="28"/>
          <w:szCs w:val="28"/>
        </w:rPr>
      </w:pPr>
      <w:r w:rsidRPr="00D61B71">
        <w:rPr>
          <w:rFonts w:ascii="Times New Roman" w:hAnsi="Times New Roman" w:cs="Times New Roman"/>
          <w:sz w:val="28"/>
          <w:szCs w:val="28"/>
        </w:rPr>
        <w:t xml:space="preserve">It would have been easy </w:t>
      </w:r>
      <w:r>
        <w:rPr>
          <w:rFonts w:ascii="Times New Roman" w:hAnsi="Times New Roman" w:cs="Times New Roman"/>
          <w:sz w:val="28"/>
          <w:szCs w:val="28"/>
        </w:rPr>
        <w:t xml:space="preserve">to </w:t>
      </w:r>
      <w:proofErr w:type="spellStart"/>
      <w:r>
        <w:rPr>
          <w:rFonts w:ascii="Times New Roman" w:hAnsi="Times New Roman" w:cs="Times New Roman"/>
          <w:sz w:val="28"/>
          <w:szCs w:val="28"/>
        </w:rPr>
        <w:t>criticise</w:t>
      </w:r>
      <w:proofErr w:type="spellEnd"/>
      <w:r>
        <w:rPr>
          <w:rFonts w:ascii="Times New Roman" w:hAnsi="Times New Roman" w:cs="Times New Roman"/>
          <w:sz w:val="28"/>
          <w:szCs w:val="28"/>
        </w:rPr>
        <w:t xml:space="preserve"> the MIRTP for using in the early phases a ‘top-down’ approach, in which discussions were made by experts and officials before being handed down to communities, but it was necessary to start the process from the level of the governmental authorities of the district. It would have been difficult to respond to requests of villagers and other rural inhabitants without the support and understanding of district authorities. </w:t>
      </w:r>
    </w:p>
    <w:p w14:paraId="3A66E57C" w14:textId="77777777" w:rsidR="00C31BD3" w:rsidRDefault="00C31BD3" w:rsidP="00C31BD3">
      <w:pPr>
        <w:pStyle w:val="a6"/>
        <w:spacing w:line="276" w:lineRule="auto"/>
        <w:jc w:val="both"/>
        <w:rPr>
          <w:rFonts w:ascii="Times New Roman" w:hAnsi="Times New Roman" w:cs="Times New Roman"/>
          <w:sz w:val="28"/>
          <w:szCs w:val="28"/>
        </w:rPr>
      </w:pPr>
    </w:p>
    <w:p w14:paraId="187EA835"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F</w:t>
      </w:r>
    </w:p>
    <w:p w14:paraId="4E07AAC8" w14:textId="77777777" w:rsidR="00C31BD3" w:rsidRDefault="00C31BD3" w:rsidP="00C31BD3">
      <w:pPr>
        <w:pStyle w:val="a6"/>
        <w:spacing w:line="276" w:lineRule="auto"/>
        <w:jc w:val="both"/>
        <w:rPr>
          <w:rFonts w:ascii="Times New Roman" w:hAnsi="Times New Roman" w:cs="Times New Roman"/>
          <w:sz w:val="28"/>
          <w:szCs w:val="28"/>
        </w:rPr>
      </w:pPr>
      <w:r w:rsidRPr="00DE0829">
        <w:rPr>
          <w:rFonts w:ascii="Times New Roman" w:hAnsi="Times New Roman" w:cs="Times New Roman"/>
          <w:sz w:val="28"/>
          <w:szCs w:val="28"/>
        </w:rPr>
        <w:t xml:space="preserve">Today, nobody in the district </w:t>
      </w:r>
      <w:r>
        <w:rPr>
          <w:rFonts w:ascii="Times New Roman" w:hAnsi="Times New Roman" w:cs="Times New Roman"/>
          <w:sz w:val="28"/>
          <w:szCs w:val="28"/>
        </w:rPr>
        <w:t xml:space="preserve">argued about the importance of improved paths and inexpensive means of transport. But this is the result of dedicated work over a long period, particularly from the officers in charge of community development. They played an essential role in raising awareness and interest among the rural communities. </w:t>
      </w:r>
    </w:p>
    <w:p w14:paraId="172F96F9" w14:textId="77777777" w:rsidR="00C31BD3" w:rsidRDefault="00C31BD3" w:rsidP="00C31BD3">
      <w:pPr>
        <w:pStyle w:val="a6"/>
        <w:spacing w:line="276" w:lineRule="auto"/>
        <w:jc w:val="both"/>
        <w:rPr>
          <w:rFonts w:ascii="Times New Roman" w:hAnsi="Times New Roman" w:cs="Times New Roman"/>
          <w:sz w:val="28"/>
          <w:szCs w:val="28"/>
        </w:rPr>
      </w:pPr>
    </w:p>
    <w:p w14:paraId="17BF798B" w14:textId="77777777" w:rsidR="00C31BD3" w:rsidRPr="00DE0829"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concept of integrated rural transport is now well established in Tanzania, where a major program of rural transport is just about to start. The experience from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will help in this initiative, and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District </w:t>
      </w:r>
      <w:proofErr w:type="spellStart"/>
      <w:r>
        <w:rPr>
          <w:rFonts w:ascii="Times New Roman" w:hAnsi="Times New Roman" w:cs="Times New Roman"/>
          <w:sz w:val="28"/>
          <w:szCs w:val="28"/>
        </w:rPr>
        <w:t>wii</w:t>
      </w:r>
      <w:proofErr w:type="spellEnd"/>
      <w:r>
        <w:rPr>
          <w:rFonts w:ascii="Times New Roman" w:hAnsi="Times New Roman" w:cs="Times New Roman"/>
          <w:sz w:val="28"/>
          <w:szCs w:val="28"/>
        </w:rPr>
        <w:t xml:space="preserve"> act as a reference for future work. </w:t>
      </w:r>
    </w:p>
    <w:p w14:paraId="27A68DFB" w14:textId="77777777" w:rsidR="00C31BD3" w:rsidRDefault="00C31BD3" w:rsidP="00C31BD3">
      <w:pPr>
        <w:pStyle w:val="a6"/>
        <w:spacing w:line="276" w:lineRule="auto"/>
        <w:jc w:val="both"/>
        <w:rPr>
          <w:rFonts w:ascii="Times New Roman" w:hAnsi="Times New Roman" w:cs="Times New Roman"/>
          <w:sz w:val="28"/>
          <w:szCs w:val="28"/>
        </w:rPr>
      </w:pPr>
    </w:p>
    <w:p w14:paraId="3BA1B0C6" w14:textId="77777777" w:rsidR="00C31BD3" w:rsidRDefault="00ED3D4A" w:rsidP="00C31BD3">
      <w:pPr>
        <w:spacing w:line="276" w:lineRule="auto"/>
        <w:jc w:val="both"/>
        <w:rPr>
          <w:sz w:val="28"/>
          <w:szCs w:val="28"/>
          <w:lang w:val="en-US"/>
        </w:rPr>
      </w:pPr>
      <w:r>
        <w:rPr>
          <w:sz w:val="28"/>
          <w:szCs w:val="28"/>
          <w:lang w:val="en-US"/>
        </w:rPr>
        <w:t xml:space="preserve">2.6.2 </w:t>
      </w:r>
      <w:r w:rsidR="00C31BD3">
        <w:rPr>
          <w:sz w:val="28"/>
          <w:szCs w:val="28"/>
          <w:lang w:val="en-US"/>
        </w:rPr>
        <w:t>Do the following statements agree with the information given in the text?</w:t>
      </w:r>
    </w:p>
    <w:p w14:paraId="4507668F" w14:textId="77777777" w:rsidR="00C31BD3" w:rsidRDefault="00C31BD3" w:rsidP="00C31BD3">
      <w:pPr>
        <w:spacing w:line="276" w:lineRule="auto"/>
        <w:ind w:firstLine="709"/>
        <w:rPr>
          <w:i/>
          <w:sz w:val="28"/>
          <w:szCs w:val="28"/>
          <w:lang w:val="en-US"/>
        </w:rPr>
      </w:pPr>
    </w:p>
    <w:p w14:paraId="47F6527E"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4FC77DBF"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32FD74A" w14:textId="77777777" w:rsidR="00C31BD3" w:rsidRPr="00C03CB1" w:rsidRDefault="00C31BD3" w:rsidP="00C31BD3">
      <w:pPr>
        <w:spacing w:line="276" w:lineRule="auto"/>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D62EFA0" w14:textId="77777777" w:rsidR="00C31BD3" w:rsidRDefault="00C31BD3" w:rsidP="00C31BD3">
      <w:pPr>
        <w:spacing w:line="276" w:lineRule="auto"/>
        <w:ind w:firstLine="709"/>
        <w:rPr>
          <w:sz w:val="28"/>
          <w:szCs w:val="28"/>
          <w:lang w:val="en-US"/>
        </w:rPr>
      </w:pPr>
    </w:p>
    <w:p w14:paraId="678F9A60" w14:textId="77777777" w:rsidR="00C31BD3" w:rsidRDefault="00ED3D4A" w:rsidP="00C31BD3">
      <w:pPr>
        <w:spacing w:line="276" w:lineRule="auto"/>
        <w:rPr>
          <w:sz w:val="28"/>
          <w:szCs w:val="28"/>
          <w:lang w:val="en-US"/>
        </w:rPr>
      </w:pPr>
      <w:r>
        <w:rPr>
          <w:sz w:val="28"/>
          <w:szCs w:val="28"/>
          <w:lang w:val="en-US"/>
        </w:rPr>
        <w:t>1</w:t>
      </w:r>
      <w:r w:rsidR="00C31BD3">
        <w:rPr>
          <w:sz w:val="28"/>
          <w:szCs w:val="28"/>
          <w:lang w:val="en-US"/>
        </w:rPr>
        <w:t xml:space="preserve"> MIRTP is divided into five phases.</w:t>
      </w:r>
    </w:p>
    <w:p w14:paraId="0B223922" w14:textId="77777777" w:rsidR="00C31BD3" w:rsidRDefault="00ED3D4A" w:rsidP="00C31BD3">
      <w:pPr>
        <w:spacing w:line="276" w:lineRule="auto"/>
        <w:rPr>
          <w:sz w:val="28"/>
          <w:szCs w:val="28"/>
          <w:lang w:val="en-US"/>
        </w:rPr>
      </w:pPr>
      <w:r>
        <w:rPr>
          <w:sz w:val="28"/>
          <w:szCs w:val="28"/>
          <w:lang w:val="en-US"/>
        </w:rPr>
        <w:t>2</w:t>
      </w:r>
      <w:r w:rsidR="00C31BD3">
        <w:rPr>
          <w:sz w:val="28"/>
          <w:szCs w:val="28"/>
          <w:lang w:val="en-US"/>
        </w:rPr>
        <w:t xml:space="preserve"> Prior to the start of MIRTP the </w:t>
      </w:r>
      <w:proofErr w:type="spellStart"/>
      <w:r w:rsidR="00C31BD3">
        <w:rPr>
          <w:sz w:val="28"/>
          <w:szCs w:val="28"/>
          <w:lang w:val="en-US"/>
        </w:rPr>
        <w:t>Makete</w:t>
      </w:r>
      <w:proofErr w:type="spellEnd"/>
      <w:r w:rsidR="00C31BD3">
        <w:rPr>
          <w:sz w:val="28"/>
          <w:szCs w:val="28"/>
          <w:lang w:val="en-US"/>
        </w:rPr>
        <w:t xml:space="preserve"> district </w:t>
      </w:r>
      <w:proofErr w:type="gramStart"/>
      <w:r w:rsidR="00C31BD3">
        <w:rPr>
          <w:sz w:val="28"/>
          <w:szCs w:val="28"/>
          <w:lang w:val="en-US"/>
        </w:rPr>
        <w:t>was</w:t>
      </w:r>
      <w:proofErr w:type="gramEnd"/>
      <w:r w:rsidR="00C31BD3">
        <w:rPr>
          <w:sz w:val="28"/>
          <w:szCs w:val="28"/>
          <w:lang w:val="en-US"/>
        </w:rPr>
        <w:t xml:space="preserve"> almost inaccessible during the rainy season. </w:t>
      </w:r>
    </w:p>
    <w:p w14:paraId="3AF6822D" w14:textId="77777777" w:rsidR="00C31BD3" w:rsidRDefault="00ED3D4A" w:rsidP="00C31BD3">
      <w:pPr>
        <w:spacing w:line="276" w:lineRule="auto"/>
        <w:rPr>
          <w:sz w:val="28"/>
          <w:szCs w:val="28"/>
          <w:lang w:val="en-US"/>
        </w:rPr>
      </w:pPr>
      <w:r>
        <w:rPr>
          <w:sz w:val="28"/>
          <w:szCs w:val="28"/>
          <w:lang w:val="en-US"/>
        </w:rPr>
        <w:t>3</w:t>
      </w:r>
      <w:r w:rsidR="00C31BD3">
        <w:rPr>
          <w:sz w:val="28"/>
          <w:szCs w:val="28"/>
          <w:lang w:val="en-US"/>
        </w:rPr>
        <w:t xml:space="preserve"> Phase I of MIRTP consisted of a survey of household expenditure on transport.</w:t>
      </w:r>
    </w:p>
    <w:p w14:paraId="1DECD45D" w14:textId="77777777" w:rsidR="00C31BD3" w:rsidRDefault="00ED3D4A" w:rsidP="00C31BD3">
      <w:pPr>
        <w:spacing w:line="276" w:lineRule="auto"/>
        <w:rPr>
          <w:sz w:val="28"/>
          <w:szCs w:val="28"/>
          <w:lang w:val="en-US"/>
        </w:rPr>
      </w:pPr>
      <w:r>
        <w:rPr>
          <w:sz w:val="28"/>
          <w:szCs w:val="28"/>
          <w:lang w:val="en-US"/>
        </w:rPr>
        <w:t>4</w:t>
      </w:r>
      <w:r w:rsidR="00C31BD3">
        <w:rPr>
          <w:sz w:val="28"/>
          <w:szCs w:val="28"/>
          <w:lang w:val="en-US"/>
        </w:rPr>
        <w:t xml:space="preserve"> The survey concluded that one fifth or 20</w:t>
      </w:r>
      <w:proofErr w:type="gramStart"/>
      <w:r w:rsidR="00C31BD3">
        <w:rPr>
          <w:sz w:val="28"/>
          <w:szCs w:val="28"/>
          <w:lang w:val="en-US"/>
        </w:rPr>
        <w:t>%  of</w:t>
      </w:r>
      <w:proofErr w:type="gramEnd"/>
      <w:r w:rsidR="00C31BD3">
        <w:rPr>
          <w:sz w:val="28"/>
          <w:szCs w:val="28"/>
          <w:lang w:val="en-US"/>
        </w:rPr>
        <w:t xml:space="preserve"> the household transport requirement as outside the local area. </w:t>
      </w:r>
    </w:p>
    <w:p w14:paraId="219BA95C" w14:textId="77777777" w:rsidR="00C31BD3" w:rsidRPr="006B7A9A" w:rsidRDefault="00ED3D4A" w:rsidP="00C31BD3">
      <w:pPr>
        <w:spacing w:line="276" w:lineRule="auto"/>
        <w:rPr>
          <w:sz w:val="28"/>
          <w:szCs w:val="28"/>
          <w:lang w:val="en-US"/>
        </w:rPr>
      </w:pPr>
      <w:r>
        <w:rPr>
          <w:sz w:val="28"/>
          <w:szCs w:val="28"/>
          <w:lang w:val="en-US"/>
        </w:rPr>
        <w:t>5</w:t>
      </w:r>
      <w:r w:rsidR="00C31BD3">
        <w:rPr>
          <w:sz w:val="28"/>
          <w:szCs w:val="28"/>
          <w:lang w:val="en-US"/>
        </w:rPr>
        <w:t xml:space="preserve"> MIRTP </w:t>
      </w:r>
      <w:proofErr w:type="gramStart"/>
      <w:r w:rsidR="00C31BD3">
        <w:rPr>
          <w:sz w:val="28"/>
          <w:szCs w:val="28"/>
          <w:lang w:val="en-US"/>
        </w:rPr>
        <w:t>hoped  to</w:t>
      </w:r>
      <w:proofErr w:type="gramEnd"/>
      <w:r w:rsidR="00C31BD3">
        <w:rPr>
          <w:sz w:val="28"/>
          <w:szCs w:val="28"/>
          <w:lang w:val="en-US"/>
        </w:rPr>
        <w:t xml:space="preserve"> improve the movement of goods from </w:t>
      </w:r>
      <w:proofErr w:type="spellStart"/>
      <w:r w:rsidR="00C31BD3">
        <w:rPr>
          <w:sz w:val="28"/>
          <w:szCs w:val="28"/>
          <w:lang w:val="en-US"/>
        </w:rPr>
        <w:t>Makete</w:t>
      </w:r>
      <w:proofErr w:type="spellEnd"/>
      <w:r w:rsidR="00C31BD3">
        <w:rPr>
          <w:sz w:val="28"/>
          <w:szCs w:val="28"/>
          <w:lang w:val="en-US"/>
        </w:rPr>
        <w:t xml:space="preserve"> district  to the country’s capital.</w:t>
      </w:r>
    </w:p>
    <w:p w14:paraId="6BBD0363" w14:textId="77777777" w:rsidR="00C31BD3" w:rsidRPr="00A7610E" w:rsidRDefault="00C31BD3" w:rsidP="00C31BD3">
      <w:pPr>
        <w:spacing w:line="276" w:lineRule="auto"/>
        <w:rPr>
          <w:sz w:val="28"/>
          <w:szCs w:val="28"/>
          <w:lang w:val="en-US"/>
        </w:rPr>
      </w:pPr>
    </w:p>
    <w:p w14:paraId="4D37EC6B" w14:textId="77777777" w:rsidR="00C831C2" w:rsidRPr="00A7610E" w:rsidRDefault="00C831C2" w:rsidP="00C31BD3">
      <w:pPr>
        <w:spacing w:line="276" w:lineRule="auto"/>
        <w:rPr>
          <w:sz w:val="28"/>
          <w:szCs w:val="28"/>
          <w:lang w:val="en-US"/>
        </w:rPr>
      </w:pPr>
    </w:p>
    <w:p w14:paraId="75759DA8" w14:textId="77777777" w:rsidR="00ED3D4A" w:rsidRDefault="00ED3D4A" w:rsidP="00ED3D4A">
      <w:pPr>
        <w:spacing w:line="276" w:lineRule="auto"/>
        <w:jc w:val="both"/>
        <w:rPr>
          <w:sz w:val="28"/>
          <w:szCs w:val="28"/>
          <w:lang w:val="en-US"/>
        </w:rPr>
      </w:pPr>
      <w:r>
        <w:rPr>
          <w:sz w:val="28"/>
          <w:szCs w:val="28"/>
          <w:lang w:val="en-US"/>
        </w:rPr>
        <w:lastRenderedPageBreak/>
        <w:t xml:space="preserve">2.6.3 Choose the correct heading for sections </w:t>
      </w:r>
      <w:r w:rsidRPr="00ED3D4A">
        <w:rPr>
          <w:sz w:val="28"/>
          <w:szCs w:val="28"/>
          <w:lang w:val="en-US"/>
        </w:rPr>
        <w:t>B, C, E and F</w:t>
      </w:r>
      <w:r>
        <w:rPr>
          <w:sz w:val="28"/>
          <w:szCs w:val="28"/>
          <w:lang w:val="en-US"/>
        </w:rPr>
        <w:t xml:space="preserve"> from the list of headings below.</w:t>
      </w:r>
    </w:p>
    <w:tbl>
      <w:tblPr>
        <w:tblStyle w:val="a8"/>
        <w:tblW w:w="0" w:type="auto"/>
        <w:tblInd w:w="1716" w:type="dxa"/>
        <w:tblLook w:val="04A0" w:firstRow="1" w:lastRow="0" w:firstColumn="1" w:lastColumn="0" w:noHBand="0" w:noVBand="1"/>
      </w:tblPr>
      <w:tblGrid>
        <w:gridCol w:w="7338"/>
      </w:tblGrid>
      <w:tr w:rsidR="00ED3D4A" w:rsidRPr="003F2364" w14:paraId="25353685" w14:textId="77777777" w:rsidTr="00A724F6">
        <w:tc>
          <w:tcPr>
            <w:tcW w:w="7338" w:type="dxa"/>
          </w:tcPr>
          <w:p w14:paraId="3C2E3F9A" w14:textId="77777777" w:rsidR="00ED3D4A" w:rsidRDefault="00ED3D4A" w:rsidP="00A724F6">
            <w:pPr>
              <w:spacing w:line="276" w:lineRule="auto"/>
              <w:jc w:val="center"/>
              <w:rPr>
                <w:b/>
                <w:sz w:val="28"/>
                <w:szCs w:val="28"/>
                <w:lang w:val="en-US"/>
              </w:rPr>
            </w:pPr>
            <w:r w:rsidRPr="00331F50">
              <w:rPr>
                <w:b/>
                <w:sz w:val="28"/>
                <w:szCs w:val="28"/>
                <w:lang w:val="en-US"/>
              </w:rPr>
              <w:t>List of Headings</w:t>
            </w:r>
          </w:p>
          <w:p w14:paraId="554ABD4D" w14:textId="77777777" w:rsidR="00ED3D4A" w:rsidRDefault="00ED3D4A" w:rsidP="00A724F6">
            <w:pPr>
              <w:spacing w:line="276" w:lineRule="auto"/>
              <w:jc w:val="center"/>
              <w:rPr>
                <w:b/>
                <w:sz w:val="28"/>
                <w:szCs w:val="28"/>
                <w:lang w:val="en-US"/>
              </w:rPr>
            </w:pPr>
          </w:p>
          <w:p w14:paraId="2F4D2251" w14:textId="77777777" w:rsidR="00ED3D4A" w:rsidRDefault="00ED3D4A" w:rsidP="00A724F6">
            <w:pPr>
              <w:spacing w:line="276" w:lineRule="auto"/>
              <w:jc w:val="both"/>
              <w:rPr>
                <w:sz w:val="28"/>
                <w:szCs w:val="28"/>
                <w:lang w:val="en-US"/>
              </w:rPr>
            </w:pPr>
            <w:r w:rsidRPr="00C82B9F">
              <w:rPr>
                <w:b/>
                <w:sz w:val="28"/>
                <w:szCs w:val="28"/>
                <w:lang w:val="en-US"/>
              </w:rPr>
              <w:t xml:space="preserve">i </w:t>
            </w:r>
            <w:r>
              <w:rPr>
                <w:sz w:val="28"/>
                <w:szCs w:val="28"/>
                <w:lang w:val="en-US"/>
              </w:rPr>
              <w:t>MIRTP as a future model</w:t>
            </w:r>
          </w:p>
          <w:p w14:paraId="3D2A541E" w14:textId="77777777" w:rsidR="00ED3D4A" w:rsidRDefault="00ED3D4A" w:rsidP="00A724F6">
            <w:pPr>
              <w:spacing w:line="276" w:lineRule="auto"/>
              <w:jc w:val="both"/>
              <w:rPr>
                <w:sz w:val="28"/>
                <w:szCs w:val="28"/>
                <w:lang w:val="en-US"/>
              </w:rPr>
            </w:pPr>
            <w:r w:rsidRPr="00C82B9F">
              <w:rPr>
                <w:b/>
                <w:sz w:val="28"/>
                <w:szCs w:val="28"/>
                <w:lang w:val="en-US"/>
              </w:rPr>
              <w:t>ii</w:t>
            </w:r>
            <w:r>
              <w:rPr>
                <w:sz w:val="28"/>
                <w:szCs w:val="28"/>
                <w:lang w:val="en-US"/>
              </w:rPr>
              <w:t xml:space="preserve"> Identifying the main transport problems</w:t>
            </w:r>
          </w:p>
          <w:p w14:paraId="1BE9E2CF" w14:textId="77777777" w:rsidR="00ED3D4A" w:rsidRDefault="00ED3D4A" w:rsidP="00A724F6">
            <w:pPr>
              <w:spacing w:line="276" w:lineRule="auto"/>
              <w:jc w:val="both"/>
              <w:rPr>
                <w:sz w:val="28"/>
                <w:szCs w:val="28"/>
                <w:lang w:val="en-US"/>
              </w:rPr>
            </w:pPr>
            <w:r w:rsidRPr="00C82B9F">
              <w:rPr>
                <w:b/>
                <w:sz w:val="28"/>
                <w:szCs w:val="28"/>
                <w:lang w:val="en-US"/>
              </w:rPr>
              <w:t>iii</w:t>
            </w:r>
            <w:r>
              <w:rPr>
                <w:sz w:val="28"/>
                <w:szCs w:val="28"/>
                <w:lang w:val="en-US"/>
              </w:rPr>
              <w:t xml:space="preserve"> </w:t>
            </w:r>
            <w:proofErr w:type="spellStart"/>
            <w:r>
              <w:rPr>
                <w:sz w:val="28"/>
                <w:szCs w:val="28"/>
                <w:lang w:val="en-US"/>
              </w:rPr>
              <w:t>Prefernce</w:t>
            </w:r>
            <w:proofErr w:type="spellEnd"/>
            <w:r>
              <w:rPr>
                <w:sz w:val="28"/>
                <w:szCs w:val="28"/>
                <w:lang w:val="en-US"/>
              </w:rPr>
              <w:t xml:space="preserve"> for motorized vehicle</w:t>
            </w:r>
          </w:p>
          <w:p w14:paraId="76AEE5DB" w14:textId="77777777" w:rsidR="00ED3D4A" w:rsidRDefault="00ED3D4A" w:rsidP="00A724F6">
            <w:pPr>
              <w:spacing w:line="276" w:lineRule="auto"/>
              <w:jc w:val="both"/>
              <w:rPr>
                <w:sz w:val="28"/>
                <w:szCs w:val="28"/>
                <w:lang w:val="en-US"/>
              </w:rPr>
            </w:pPr>
            <w:r w:rsidRPr="00C82B9F">
              <w:rPr>
                <w:b/>
                <w:sz w:val="28"/>
                <w:szCs w:val="28"/>
                <w:lang w:val="en-US"/>
              </w:rPr>
              <w:t>iv</w:t>
            </w:r>
            <w:r>
              <w:rPr>
                <w:sz w:val="28"/>
                <w:szCs w:val="28"/>
                <w:lang w:val="en-US"/>
              </w:rPr>
              <w:t xml:space="preserve"> Government authorities’ instructions</w:t>
            </w:r>
          </w:p>
          <w:p w14:paraId="2EB4E76A" w14:textId="77777777" w:rsidR="00ED3D4A" w:rsidRDefault="00ED3D4A" w:rsidP="00A724F6">
            <w:pPr>
              <w:spacing w:line="276" w:lineRule="auto"/>
              <w:jc w:val="both"/>
              <w:rPr>
                <w:sz w:val="28"/>
                <w:szCs w:val="28"/>
                <w:lang w:val="en-US"/>
              </w:rPr>
            </w:pPr>
            <w:r w:rsidRPr="00C82B9F">
              <w:rPr>
                <w:b/>
                <w:sz w:val="28"/>
                <w:szCs w:val="28"/>
                <w:lang w:val="en-US"/>
              </w:rPr>
              <w:t>v</w:t>
            </w:r>
            <w:r>
              <w:rPr>
                <w:sz w:val="28"/>
                <w:szCs w:val="28"/>
                <w:lang w:val="en-US"/>
              </w:rPr>
              <w:t xml:space="preserve"> Initial improvements in mobility and transport modes</w:t>
            </w:r>
          </w:p>
          <w:p w14:paraId="6D1E93DD" w14:textId="77777777" w:rsidR="00ED3D4A" w:rsidRDefault="00ED3D4A" w:rsidP="00A724F6">
            <w:pPr>
              <w:spacing w:line="276" w:lineRule="auto"/>
              <w:jc w:val="both"/>
              <w:rPr>
                <w:sz w:val="28"/>
                <w:szCs w:val="28"/>
                <w:lang w:val="en-US"/>
              </w:rPr>
            </w:pPr>
            <w:r w:rsidRPr="00C82B9F">
              <w:rPr>
                <w:b/>
                <w:sz w:val="28"/>
                <w:szCs w:val="28"/>
                <w:lang w:val="en-US"/>
              </w:rPr>
              <w:t>vi</w:t>
            </w:r>
            <w:r>
              <w:rPr>
                <w:sz w:val="28"/>
                <w:szCs w:val="28"/>
                <w:lang w:val="en-US"/>
              </w:rPr>
              <w:t xml:space="preserve"> Request for improved transport in </w:t>
            </w:r>
            <w:proofErr w:type="spellStart"/>
            <w:r>
              <w:rPr>
                <w:sz w:val="28"/>
                <w:szCs w:val="28"/>
                <w:lang w:val="en-US"/>
              </w:rPr>
              <w:t>Makete</w:t>
            </w:r>
            <w:proofErr w:type="spellEnd"/>
          </w:p>
          <w:p w14:paraId="491B74A1" w14:textId="77777777" w:rsidR="00ED3D4A" w:rsidRDefault="00ED3D4A" w:rsidP="00A724F6">
            <w:pPr>
              <w:spacing w:line="276" w:lineRule="auto"/>
              <w:jc w:val="both"/>
              <w:rPr>
                <w:sz w:val="28"/>
                <w:szCs w:val="28"/>
                <w:lang w:val="en-US"/>
              </w:rPr>
            </w:pPr>
            <w:r w:rsidRPr="00C82B9F">
              <w:rPr>
                <w:b/>
                <w:sz w:val="28"/>
                <w:szCs w:val="28"/>
                <w:lang w:val="en-US"/>
              </w:rPr>
              <w:t>vii</w:t>
            </w:r>
            <w:r>
              <w:rPr>
                <w:sz w:val="28"/>
                <w:szCs w:val="28"/>
                <w:lang w:val="en-US"/>
              </w:rPr>
              <w:t xml:space="preserve"> Transport improvements in the northern part of the district</w:t>
            </w:r>
          </w:p>
          <w:p w14:paraId="3D561B55" w14:textId="77777777" w:rsidR="00ED3D4A" w:rsidRDefault="00ED3D4A" w:rsidP="00A724F6">
            <w:pPr>
              <w:spacing w:line="276" w:lineRule="auto"/>
              <w:jc w:val="both"/>
              <w:rPr>
                <w:sz w:val="28"/>
                <w:szCs w:val="28"/>
                <w:lang w:val="en-US"/>
              </w:rPr>
            </w:pPr>
            <w:r w:rsidRPr="00C82B9F">
              <w:rPr>
                <w:b/>
                <w:sz w:val="28"/>
                <w:szCs w:val="28"/>
                <w:lang w:val="en-US"/>
              </w:rPr>
              <w:t>viii</w:t>
            </w:r>
            <w:r>
              <w:rPr>
                <w:sz w:val="28"/>
                <w:szCs w:val="28"/>
                <w:lang w:val="en-US"/>
              </w:rPr>
              <w:t xml:space="preserve"> Improvements in the rail network</w:t>
            </w:r>
          </w:p>
          <w:p w14:paraId="2B63535D" w14:textId="77777777" w:rsidR="00ED3D4A" w:rsidRDefault="00ED3D4A" w:rsidP="00A724F6">
            <w:pPr>
              <w:spacing w:line="276" w:lineRule="auto"/>
              <w:jc w:val="both"/>
              <w:rPr>
                <w:sz w:val="28"/>
                <w:szCs w:val="28"/>
                <w:lang w:val="en-US"/>
              </w:rPr>
            </w:pPr>
            <w:r w:rsidRPr="00C82B9F">
              <w:rPr>
                <w:b/>
                <w:sz w:val="28"/>
                <w:szCs w:val="28"/>
                <w:lang w:val="en-US"/>
              </w:rPr>
              <w:t>ix</w:t>
            </w:r>
            <w:r>
              <w:rPr>
                <w:sz w:val="28"/>
                <w:szCs w:val="28"/>
                <w:lang w:val="en-US"/>
              </w:rPr>
              <w:t xml:space="preserve"> Effects of initial MIRTP measures</w:t>
            </w:r>
          </w:p>
          <w:p w14:paraId="1C81D534" w14:textId="77777777" w:rsidR="00ED3D4A" w:rsidRDefault="00ED3D4A" w:rsidP="00A724F6">
            <w:pPr>
              <w:spacing w:line="276" w:lineRule="auto"/>
              <w:jc w:val="both"/>
              <w:rPr>
                <w:sz w:val="28"/>
                <w:szCs w:val="28"/>
                <w:lang w:val="en-US"/>
              </w:rPr>
            </w:pPr>
            <w:r w:rsidRPr="00C82B9F">
              <w:rPr>
                <w:b/>
                <w:sz w:val="28"/>
                <w:szCs w:val="28"/>
                <w:lang w:val="en-US"/>
              </w:rPr>
              <w:t>x</w:t>
            </w:r>
            <w:r>
              <w:rPr>
                <w:sz w:val="28"/>
                <w:szCs w:val="28"/>
                <w:lang w:val="en-US"/>
              </w:rPr>
              <w:t xml:space="preserve"> Co-operation of district officials</w:t>
            </w:r>
          </w:p>
          <w:p w14:paraId="3BDCEB21" w14:textId="77777777" w:rsidR="00ED3D4A" w:rsidRPr="004C10EC" w:rsidRDefault="00ED3D4A" w:rsidP="00A724F6">
            <w:pPr>
              <w:spacing w:line="276" w:lineRule="auto"/>
              <w:jc w:val="both"/>
              <w:rPr>
                <w:sz w:val="28"/>
                <w:szCs w:val="28"/>
                <w:lang w:val="en-US"/>
              </w:rPr>
            </w:pPr>
            <w:r w:rsidRPr="00C82B9F">
              <w:rPr>
                <w:b/>
                <w:sz w:val="28"/>
                <w:szCs w:val="28"/>
                <w:lang w:val="en-US"/>
              </w:rPr>
              <w:t>xi</w:t>
            </w:r>
            <w:r>
              <w:rPr>
                <w:sz w:val="28"/>
                <w:szCs w:val="28"/>
                <w:lang w:val="en-US"/>
              </w:rPr>
              <w:t xml:space="preserve"> Role of wheelbarrows and donkeys</w:t>
            </w:r>
          </w:p>
        </w:tc>
      </w:tr>
    </w:tbl>
    <w:p w14:paraId="05794484" w14:textId="77777777" w:rsidR="00ED3D4A" w:rsidRDefault="00ED3D4A" w:rsidP="00ED3D4A">
      <w:pPr>
        <w:widowControl/>
        <w:autoSpaceDE/>
        <w:autoSpaceDN/>
        <w:adjustRightInd/>
        <w:spacing w:after="200" w:line="276" w:lineRule="auto"/>
        <w:rPr>
          <w:sz w:val="28"/>
          <w:szCs w:val="28"/>
          <w:lang w:val="en-US"/>
        </w:rPr>
      </w:pPr>
    </w:p>
    <w:tbl>
      <w:tblPr>
        <w:tblStyle w:val="a8"/>
        <w:tblW w:w="0" w:type="auto"/>
        <w:tblInd w:w="1668" w:type="dxa"/>
        <w:tblLook w:val="04A0" w:firstRow="1" w:lastRow="0" w:firstColumn="1" w:lastColumn="0" w:noHBand="0" w:noVBand="1"/>
      </w:tblPr>
      <w:tblGrid>
        <w:gridCol w:w="7371"/>
      </w:tblGrid>
      <w:tr w:rsidR="00ED3D4A" w:rsidRPr="003F2364" w14:paraId="137ACF58" w14:textId="77777777" w:rsidTr="00A724F6">
        <w:tc>
          <w:tcPr>
            <w:tcW w:w="7371" w:type="dxa"/>
          </w:tcPr>
          <w:p w14:paraId="18463846" w14:textId="77777777" w:rsidR="00ED3D4A" w:rsidRDefault="00ED3D4A" w:rsidP="00A724F6">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Pr>
                <w:sz w:val="28"/>
                <w:szCs w:val="28"/>
                <w:lang w:val="en-US"/>
              </w:rPr>
              <w:t xml:space="preserve">                                                      </w:t>
            </w:r>
            <w:r w:rsidRPr="00C957E5">
              <w:rPr>
                <w:i/>
                <w:sz w:val="28"/>
                <w:szCs w:val="28"/>
                <w:lang w:val="en-US"/>
              </w:rPr>
              <w:t>Answer</w:t>
            </w:r>
          </w:p>
          <w:p w14:paraId="58E9915F" w14:textId="77777777" w:rsidR="00ED3D4A" w:rsidRDefault="00ED3D4A" w:rsidP="00A724F6">
            <w:pPr>
              <w:widowControl/>
              <w:autoSpaceDE/>
              <w:autoSpaceDN/>
              <w:adjustRightInd/>
              <w:spacing w:after="200" w:line="276" w:lineRule="auto"/>
              <w:rPr>
                <w:sz w:val="28"/>
                <w:szCs w:val="28"/>
                <w:lang w:val="en-US"/>
              </w:rPr>
            </w:pPr>
            <w:r>
              <w:rPr>
                <w:sz w:val="28"/>
                <w:szCs w:val="28"/>
                <w:lang w:val="en-US"/>
              </w:rPr>
              <w:t xml:space="preserve">    Section  </w:t>
            </w:r>
            <w:r>
              <w:rPr>
                <w:b/>
                <w:sz w:val="28"/>
                <w:szCs w:val="28"/>
                <w:lang w:val="en-US"/>
              </w:rPr>
              <w:t>A</w:t>
            </w:r>
            <w:r w:rsidRPr="00C957E5">
              <w:rPr>
                <w:b/>
                <w:sz w:val="28"/>
                <w:szCs w:val="28"/>
                <w:lang w:val="en-US"/>
              </w:rPr>
              <w:t xml:space="preserve">     </w:t>
            </w:r>
            <w:r>
              <w:rPr>
                <w:sz w:val="28"/>
                <w:szCs w:val="28"/>
                <w:lang w:val="en-US"/>
              </w:rPr>
              <w:t xml:space="preserve">                                                  </w:t>
            </w:r>
            <w:r w:rsidRPr="00C82B9F">
              <w:rPr>
                <w:b/>
                <w:sz w:val="28"/>
                <w:szCs w:val="28"/>
                <w:lang w:val="en-US"/>
              </w:rPr>
              <w:t>vi</w:t>
            </w:r>
          </w:p>
        </w:tc>
      </w:tr>
    </w:tbl>
    <w:p w14:paraId="697110AC" w14:textId="77777777" w:rsidR="00ED3D4A" w:rsidRPr="005B1171" w:rsidRDefault="00ED3D4A" w:rsidP="00ED3D4A">
      <w:pPr>
        <w:pStyle w:val="a6"/>
        <w:spacing w:line="276" w:lineRule="auto"/>
        <w:rPr>
          <w:rFonts w:ascii="Times New Roman" w:hAnsi="Times New Roman" w:cs="Times New Roman"/>
          <w:sz w:val="28"/>
          <w:szCs w:val="28"/>
        </w:rPr>
      </w:pPr>
      <w:r w:rsidRPr="00E50579">
        <w:rPr>
          <w:rFonts w:ascii="Times New Roman" w:eastAsia="Times New Roman" w:hAnsi="Times New Roman" w:cs="Times New Roman"/>
          <w:color w:val="auto"/>
          <w:sz w:val="28"/>
          <w:szCs w:val="28"/>
        </w:rPr>
        <w:t xml:space="preserve">1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Pr>
          <w:rFonts w:ascii="Times New Roman" w:hAnsi="Times New Roman" w:cs="Times New Roman"/>
          <w:b/>
          <w:sz w:val="28"/>
          <w:szCs w:val="28"/>
        </w:rPr>
        <w:t>B</w:t>
      </w:r>
      <w:proofErr w:type="gramEnd"/>
    </w:p>
    <w:p w14:paraId="31998F0C" w14:textId="77777777" w:rsidR="00ED3D4A" w:rsidRDefault="00ED3D4A" w:rsidP="00ED3D4A">
      <w:pPr>
        <w:pStyle w:val="a6"/>
        <w:spacing w:line="276" w:lineRule="auto"/>
        <w:rPr>
          <w:rFonts w:ascii="Times New Roman" w:hAnsi="Times New Roman" w:cs="Times New Roman"/>
          <w:b/>
          <w:sz w:val="28"/>
          <w:szCs w:val="28"/>
        </w:rPr>
      </w:pPr>
      <w:r w:rsidRPr="00E50579">
        <w:rPr>
          <w:rFonts w:ascii="Times New Roman" w:eastAsia="Times New Roman" w:hAnsi="Times New Roman" w:cs="Times New Roman"/>
          <w:color w:val="auto"/>
          <w:sz w:val="28"/>
          <w:szCs w:val="28"/>
        </w:rPr>
        <w:t xml:space="preserve">2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Pr>
          <w:rFonts w:ascii="Times New Roman" w:hAnsi="Times New Roman" w:cs="Times New Roman"/>
          <w:b/>
          <w:sz w:val="28"/>
          <w:szCs w:val="28"/>
        </w:rPr>
        <w:t>C</w:t>
      </w:r>
      <w:proofErr w:type="gramEnd"/>
    </w:p>
    <w:p w14:paraId="6B117CCC" w14:textId="77777777" w:rsidR="00ED3D4A" w:rsidRDefault="00ED3D4A" w:rsidP="00ED3D4A">
      <w:pPr>
        <w:pStyle w:val="a6"/>
        <w:spacing w:line="276" w:lineRule="auto"/>
        <w:rPr>
          <w:rFonts w:ascii="Times New Roman" w:hAnsi="Times New Roman" w:cs="Times New Roman"/>
          <w:sz w:val="28"/>
          <w:szCs w:val="28"/>
        </w:rPr>
      </w:pPr>
    </w:p>
    <w:tbl>
      <w:tblPr>
        <w:tblStyle w:val="a8"/>
        <w:tblW w:w="0" w:type="auto"/>
        <w:tblInd w:w="1668" w:type="dxa"/>
        <w:tblLook w:val="04A0" w:firstRow="1" w:lastRow="0" w:firstColumn="1" w:lastColumn="0" w:noHBand="0" w:noVBand="1"/>
      </w:tblPr>
      <w:tblGrid>
        <w:gridCol w:w="7371"/>
      </w:tblGrid>
      <w:tr w:rsidR="00ED3D4A" w:rsidRPr="003F2364" w14:paraId="7446349E" w14:textId="77777777" w:rsidTr="00A724F6">
        <w:tc>
          <w:tcPr>
            <w:tcW w:w="7371" w:type="dxa"/>
          </w:tcPr>
          <w:p w14:paraId="18ED9C37" w14:textId="77777777" w:rsidR="00ED3D4A" w:rsidRDefault="00ED3D4A" w:rsidP="00A724F6">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sidRPr="00E83681">
              <w:rPr>
                <w:i/>
                <w:sz w:val="28"/>
                <w:szCs w:val="28"/>
                <w:lang w:val="en-US"/>
              </w:rPr>
              <w:t xml:space="preserve">    </w:t>
            </w:r>
            <w:r>
              <w:rPr>
                <w:sz w:val="28"/>
                <w:szCs w:val="28"/>
                <w:lang w:val="en-US"/>
              </w:rPr>
              <w:t xml:space="preserve">                                                    </w:t>
            </w:r>
            <w:r w:rsidRPr="00C957E5">
              <w:rPr>
                <w:i/>
                <w:sz w:val="28"/>
                <w:szCs w:val="28"/>
                <w:lang w:val="en-US"/>
              </w:rPr>
              <w:t>Answer</w:t>
            </w:r>
            <w:r>
              <w:rPr>
                <w:sz w:val="28"/>
                <w:szCs w:val="28"/>
                <w:lang w:val="en-US"/>
              </w:rPr>
              <w:t xml:space="preserve">   </w:t>
            </w:r>
          </w:p>
          <w:p w14:paraId="6E8EB86E" w14:textId="77777777" w:rsidR="00ED3D4A" w:rsidRPr="00E83681" w:rsidRDefault="00ED3D4A" w:rsidP="00A724F6">
            <w:pPr>
              <w:widowControl/>
              <w:autoSpaceDE/>
              <w:autoSpaceDN/>
              <w:adjustRightInd/>
              <w:spacing w:after="200" w:line="276" w:lineRule="auto"/>
              <w:rPr>
                <w:sz w:val="28"/>
                <w:szCs w:val="28"/>
                <w:lang w:val="en-US"/>
              </w:rPr>
            </w:pPr>
            <w:r>
              <w:rPr>
                <w:sz w:val="28"/>
                <w:szCs w:val="28"/>
                <w:lang w:val="en-US"/>
              </w:rPr>
              <w:t xml:space="preserve">    Section  </w:t>
            </w:r>
            <w:r>
              <w:rPr>
                <w:b/>
                <w:sz w:val="28"/>
                <w:szCs w:val="28"/>
                <w:lang w:val="en-US"/>
              </w:rPr>
              <w:t>D                                                        ix</w:t>
            </w:r>
          </w:p>
        </w:tc>
      </w:tr>
    </w:tbl>
    <w:p w14:paraId="445D7787" w14:textId="77777777" w:rsidR="00ED3D4A" w:rsidRDefault="00ED3D4A" w:rsidP="00ED3D4A">
      <w:pPr>
        <w:pStyle w:val="a6"/>
        <w:spacing w:line="276" w:lineRule="auto"/>
        <w:rPr>
          <w:rFonts w:ascii="Times New Roman" w:hAnsi="Times New Roman" w:cs="Times New Roman"/>
          <w:b/>
          <w:sz w:val="28"/>
          <w:szCs w:val="28"/>
        </w:rPr>
      </w:pPr>
    </w:p>
    <w:p w14:paraId="50BF3FB2" w14:textId="77777777" w:rsidR="00ED3D4A" w:rsidRPr="005B1171" w:rsidRDefault="00ED3D4A" w:rsidP="00ED3D4A">
      <w:pPr>
        <w:pStyle w:val="a6"/>
        <w:spacing w:line="276" w:lineRule="auto"/>
        <w:rPr>
          <w:rFonts w:ascii="Times New Roman" w:hAnsi="Times New Roman" w:cs="Times New Roman"/>
          <w:sz w:val="28"/>
          <w:szCs w:val="28"/>
        </w:rPr>
      </w:pPr>
      <w:r w:rsidRPr="00E50579">
        <w:rPr>
          <w:rFonts w:ascii="Times New Roman" w:eastAsia="Times New Roman" w:hAnsi="Times New Roman" w:cs="Times New Roman"/>
          <w:color w:val="auto"/>
          <w:sz w:val="28"/>
          <w:szCs w:val="28"/>
        </w:rPr>
        <w:t xml:space="preserve">3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sidRPr="005B1171">
        <w:rPr>
          <w:rFonts w:ascii="Times New Roman" w:hAnsi="Times New Roman" w:cs="Times New Roman"/>
          <w:b/>
          <w:sz w:val="28"/>
          <w:szCs w:val="28"/>
        </w:rPr>
        <w:t>E</w:t>
      </w:r>
      <w:proofErr w:type="gramEnd"/>
    </w:p>
    <w:p w14:paraId="53FB7EB5" w14:textId="77777777" w:rsidR="00ED3D4A" w:rsidRDefault="00ED3D4A" w:rsidP="00ED3D4A">
      <w:pPr>
        <w:pStyle w:val="a6"/>
        <w:spacing w:line="276" w:lineRule="auto"/>
        <w:rPr>
          <w:rFonts w:ascii="Times New Roman" w:hAnsi="Times New Roman" w:cs="Times New Roman"/>
          <w:b/>
          <w:sz w:val="28"/>
          <w:szCs w:val="28"/>
        </w:rPr>
      </w:pPr>
      <w:r w:rsidRPr="00E50579">
        <w:rPr>
          <w:rFonts w:ascii="Times New Roman" w:eastAsia="Times New Roman" w:hAnsi="Times New Roman" w:cs="Times New Roman"/>
          <w:color w:val="auto"/>
          <w:sz w:val="28"/>
          <w:szCs w:val="28"/>
        </w:rPr>
        <w:t xml:space="preserve">4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sidRPr="005B1171">
        <w:rPr>
          <w:rFonts w:ascii="Times New Roman" w:hAnsi="Times New Roman" w:cs="Times New Roman"/>
          <w:b/>
          <w:sz w:val="28"/>
          <w:szCs w:val="28"/>
        </w:rPr>
        <w:t>F</w:t>
      </w:r>
      <w:proofErr w:type="gramEnd"/>
    </w:p>
    <w:p w14:paraId="7238C6EF" w14:textId="77777777" w:rsidR="00ED3D4A" w:rsidRPr="006B7A9A" w:rsidRDefault="00ED3D4A" w:rsidP="00C31BD3">
      <w:pPr>
        <w:spacing w:line="276" w:lineRule="auto"/>
        <w:rPr>
          <w:sz w:val="28"/>
          <w:szCs w:val="28"/>
          <w:lang w:val="en-US"/>
        </w:rPr>
      </w:pPr>
    </w:p>
    <w:p w14:paraId="0734AF38" w14:textId="77777777" w:rsidR="00C31BD3" w:rsidRPr="00ED3D4A" w:rsidRDefault="00ED3D4A" w:rsidP="00ED3D4A">
      <w:pPr>
        <w:spacing w:line="276" w:lineRule="auto"/>
        <w:jc w:val="both"/>
        <w:rPr>
          <w:sz w:val="28"/>
          <w:szCs w:val="28"/>
          <w:lang w:val="en-US"/>
        </w:rPr>
      </w:pPr>
      <w:r w:rsidRPr="00ED3D4A">
        <w:rPr>
          <w:sz w:val="28"/>
          <w:szCs w:val="28"/>
          <w:lang w:val="en-US"/>
        </w:rPr>
        <w:t xml:space="preserve">2.6.4 </w:t>
      </w:r>
      <w:r w:rsidR="00C31BD3" w:rsidRPr="00ED3D4A">
        <w:rPr>
          <w:sz w:val="28"/>
          <w:szCs w:val="28"/>
          <w:lang w:val="en-US"/>
        </w:rPr>
        <w:t>Complete each sentence with the correct ending, A-J, below.</w:t>
      </w:r>
    </w:p>
    <w:p w14:paraId="0B32BC82" w14:textId="77777777" w:rsidR="00C31BD3" w:rsidRDefault="00C31BD3" w:rsidP="00C31BD3">
      <w:pPr>
        <w:spacing w:line="276" w:lineRule="auto"/>
        <w:ind w:firstLine="709"/>
        <w:jc w:val="both"/>
        <w:rPr>
          <w:sz w:val="28"/>
          <w:szCs w:val="28"/>
          <w:lang w:val="en-US"/>
        </w:rPr>
      </w:pPr>
    </w:p>
    <w:p w14:paraId="34766D71" w14:textId="77777777" w:rsidR="00C31BD3" w:rsidRDefault="00ED3D4A" w:rsidP="00C31BD3">
      <w:pPr>
        <w:spacing w:line="276" w:lineRule="auto"/>
        <w:ind w:firstLine="709"/>
        <w:jc w:val="both"/>
        <w:rPr>
          <w:sz w:val="28"/>
          <w:szCs w:val="28"/>
          <w:lang w:val="en-US"/>
        </w:rPr>
      </w:pPr>
      <w:r>
        <w:rPr>
          <w:sz w:val="28"/>
          <w:szCs w:val="28"/>
          <w:lang w:val="en-US"/>
        </w:rPr>
        <w:t>1</w:t>
      </w:r>
      <w:r w:rsidR="00C31BD3">
        <w:rPr>
          <w:sz w:val="28"/>
          <w:szCs w:val="28"/>
          <w:lang w:val="en-US"/>
        </w:rPr>
        <w:t xml:space="preserve"> Construction of footbridges, steps and handrails</w:t>
      </w:r>
    </w:p>
    <w:p w14:paraId="3E5153F4" w14:textId="77777777" w:rsidR="00C31BD3" w:rsidRDefault="00ED3D4A" w:rsidP="00C31BD3">
      <w:pPr>
        <w:spacing w:line="276" w:lineRule="auto"/>
        <w:ind w:firstLine="709"/>
        <w:jc w:val="both"/>
        <w:rPr>
          <w:sz w:val="28"/>
          <w:szCs w:val="28"/>
          <w:lang w:val="en-US"/>
        </w:rPr>
      </w:pPr>
      <w:r>
        <w:rPr>
          <w:sz w:val="28"/>
          <w:szCs w:val="28"/>
          <w:lang w:val="en-US"/>
        </w:rPr>
        <w:t>2</w:t>
      </w:r>
      <w:r w:rsidR="00C31BD3">
        <w:rPr>
          <w:sz w:val="28"/>
          <w:szCs w:val="28"/>
          <w:lang w:val="en-US"/>
        </w:rPr>
        <w:t xml:space="preserve"> Frequent </w:t>
      </w:r>
      <w:proofErr w:type="gramStart"/>
      <w:r w:rsidR="00C31BD3">
        <w:rPr>
          <w:sz w:val="28"/>
          <w:szCs w:val="28"/>
          <w:lang w:val="en-US"/>
        </w:rPr>
        <w:t>breakdown</w:t>
      </w:r>
      <w:proofErr w:type="gramEnd"/>
      <w:r w:rsidR="00C31BD3">
        <w:rPr>
          <w:sz w:val="28"/>
          <w:szCs w:val="28"/>
          <w:lang w:val="en-US"/>
        </w:rPr>
        <w:t xml:space="preserve"> of buses and trucks in </w:t>
      </w:r>
      <w:proofErr w:type="spellStart"/>
      <w:r w:rsidR="00C31BD3">
        <w:rPr>
          <w:sz w:val="28"/>
          <w:szCs w:val="28"/>
          <w:lang w:val="en-US"/>
        </w:rPr>
        <w:t>Makete</w:t>
      </w:r>
      <w:proofErr w:type="spellEnd"/>
    </w:p>
    <w:p w14:paraId="510E918E" w14:textId="77777777" w:rsidR="00C31BD3" w:rsidRDefault="00ED3D4A" w:rsidP="00C31BD3">
      <w:pPr>
        <w:spacing w:line="276" w:lineRule="auto"/>
        <w:ind w:firstLine="709"/>
        <w:jc w:val="both"/>
        <w:rPr>
          <w:sz w:val="28"/>
          <w:szCs w:val="28"/>
          <w:lang w:val="en-US"/>
        </w:rPr>
      </w:pPr>
      <w:r>
        <w:rPr>
          <w:sz w:val="28"/>
          <w:szCs w:val="28"/>
          <w:lang w:val="en-US"/>
        </w:rPr>
        <w:t>3</w:t>
      </w:r>
      <w:r w:rsidR="00C31BD3">
        <w:rPr>
          <w:sz w:val="28"/>
          <w:szCs w:val="28"/>
          <w:lang w:val="en-US"/>
        </w:rPr>
        <w:t xml:space="preserve"> The improvement of second roads and paths</w:t>
      </w:r>
    </w:p>
    <w:p w14:paraId="36F2CD3A" w14:textId="77777777" w:rsidR="00C31BD3" w:rsidRDefault="00ED3D4A" w:rsidP="00C31BD3">
      <w:pPr>
        <w:spacing w:line="276" w:lineRule="auto"/>
        <w:ind w:firstLine="709"/>
        <w:jc w:val="both"/>
        <w:rPr>
          <w:sz w:val="28"/>
          <w:szCs w:val="28"/>
          <w:lang w:val="en-US"/>
        </w:rPr>
      </w:pPr>
      <w:r>
        <w:rPr>
          <w:sz w:val="28"/>
          <w:szCs w:val="28"/>
          <w:lang w:val="en-US"/>
        </w:rPr>
        <w:t>4</w:t>
      </w:r>
      <w:r w:rsidR="00C31BD3">
        <w:rPr>
          <w:sz w:val="28"/>
          <w:szCs w:val="28"/>
          <w:lang w:val="en-US"/>
        </w:rPr>
        <w:t xml:space="preserve"> The isolation of </w:t>
      </w:r>
      <w:proofErr w:type="spellStart"/>
      <w:r w:rsidR="00C31BD3">
        <w:rPr>
          <w:sz w:val="28"/>
          <w:szCs w:val="28"/>
          <w:lang w:val="en-US"/>
        </w:rPr>
        <w:t>Makete</w:t>
      </w:r>
      <w:proofErr w:type="spellEnd"/>
      <w:r w:rsidR="00C31BD3">
        <w:rPr>
          <w:sz w:val="28"/>
          <w:szCs w:val="28"/>
          <w:lang w:val="en-US"/>
        </w:rPr>
        <w:t xml:space="preserve"> for part of the year</w:t>
      </w:r>
    </w:p>
    <w:p w14:paraId="1BB7FF57" w14:textId="77777777" w:rsidR="00ED3D4A" w:rsidRDefault="00ED3D4A" w:rsidP="00C31BD3">
      <w:pPr>
        <w:spacing w:line="276" w:lineRule="auto"/>
        <w:ind w:firstLine="709"/>
        <w:jc w:val="both"/>
        <w:rPr>
          <w:sz w:val="28"/>
          <w:szCs w:val="28"/>
          <w:lang w:val="en-US"/>
        </w:rPr>
      </w:pPr>
    </w:p>
    <w:p w14:paraId="7CCB7B34" w14:textId="77777777" w:rsidR="00ED3D4A" w:rsidRDefault="00ED3D4A" w:rsidP="00C31BD3">
      <w:pPr>
        <w:spacing w:line="276" w:lineRule="auto"/>
        <w:ind w:firstLine="709"/>
        <w:jc w:val="both"/>
        <w:rPr>
          <w:sz w:val="28"/>
          <w:szCs w:val="28"/>
          <w:lang w:val="en-US"/>
        </w:rPr>
      </w:pPr>
    </w:p>
    <w:p w14:paraId="2542687D" w14:textId="77777777" w:rsidR="00C31BD3" w:rsidRDefault="00C31BD3" w:rsidP="00C31BD3">
      <w:pPr>
        <w:spacing w:line="276" w:lineRule="auto"/>
        <w:ind w:firstLine="709"/>
        <w:jc w:val="both"/>
        <w:rPr>
          <w:sz w:val="28"/>
          <w:szCs w:val="28"/>
          <w:lang w:val="en-US"/>
        </w:rPr>
      </w:pPr>
    </w:p>
    <w:tbl>
      <w:tblPr>
        <w:tblStyle w:val="a8"/>
        <w:tblW w:w="0" w:type="auto"/>
        <w:tblLook w:val="04A0" w:firstRow="1" w:lastRow="0" w:firstColumn="1" w:lastColumn="0" w:noHBand="0" w:noVBand="1"/>
      </w:tblPr>
      <w:tblGrid>
        <w:gridCol w:w="9853"/>
      </w:tblGrid>
      <w:tr w:rsidR="00C31BD3" w:rsidRPr="003F2364" w14:paraId="1EF6BE3C" w14:textId="77777777" w:rsidTr="007944EB">
        <w:tc>
          <w:tcPr>
            <w:tcW w:w="9854" w:type="dxa"/>
          </w:tcPr>
          <w:p w14:paraId="7FAF3AC7" w14:textId="77777777" w:rsidR="00C31BD3" w:rsidRDefault="00C31BD3" w:rsidP="007944EB">
            <w:pPr>
              <w:spacing w:line="276" w:lineRule="auto"/>
              <w:jc w:val="both"/>
              <w:rPr>
                <w:sz w:val="28"/>
                <w:szCs w:val="28"/>
                <w:lang w:val="en-US"/>
              </w:rPr>
            </w:pPr>
            <w:r w:rsidRPr="001D797B">
              <w:rPr>
                <w:b/>
                <w:sz w:val="28"/>
                <w:szCs w:val="28"/>
                <w:lang w:val="en-US"/>
              </w:rPr>
              <w:lastRenderedPageBreak/>
              <w:t>A</w:t>
            </w:r>
            <w:r>
              <w:rPr>
                <w:sz w:val="28"/>
                <w:szCs w:val="28"/>
                <w:lang w:val="en-US"/>
              </w:rPr>
              <w:t xml:space="preserve">. provided the people of </w:t>
            </w:r>
            <w:proofErr w:type="spellStart"/>
            <w:r>
              <w:rPr>
                <w:sz w:val="28"/>
                <w:szCs w:val="28"/>
                <w:lang w:val="en-US"/>
              </w:rPr>
              <w:t>Makete</w:t>
            </w:r>
            <w:proofErr w:type="spellEnd"/>
            <w:r>
              <w:rPr>
                <w:sz w:val="28"/>
                <w:szCs w:val="28"/>
                <w:lang w:val="en-US"/>
              </w:rPr>
              <w:t xml:space="preserve"> with experience in running bus and truck services.</w:t>
            </w:r>
          </w:p>
          <w:p w14:paraId="006EED6A" w14:textId="77777777" w:rsidR="00C31BD3" w:rsidRDefault="00C31BD3" w:rsidP="007944EB">
            <w:pPr>
              <w:spacing w:line="276" w:lineRule="auto"/>
              <w:jc w:val="both"/>
              <w:rPr>
                <w:sz w:val="28"/>
                <w:szCs w:val="28"/>
                <w:lang w:val="en-US"/>
              </w:rPr>
            </w:pPr>
            <w:r w:rsidRPr="001D797B">
              <w:rPr>
                <w:b/>
                <w:sz w:val="28"/>
                <w:szCs w:val="28"/>
                <w:lang w:val="en-US"/>
              </w:rPr>
              <w:t>B</w:t>
            </w:r>
            <w:r>
              <w:rPr>
                <w:sz w:val="28"/>
                <w:szCs w:val="28"/>
                <w:lang w:val="en-US"/>
              </w:rPr>
              <w:t>. was especially successful in the northern part of the district.</w:t>
            </w:r>
          </w:p>
          <w:p w14:paraId="3A96BE92" w14:textId="77777777" w:rsidR="00C31BD3" w:rsidRDefault="00C31BD3" w:rsidP="007944EB">
            <w:pPr>
              <w:spacing w:line="276" w:lineRule="auto"/>
              <w:jc w:val="both"/>
              <w:rPr>
                <w:sz w:val="28"/>
                <w:szCs w:val="28"/>
                <w:lang w:val="en-US"/>
              </w:rPr>
            </w:pPr>
            <w:r w:rsidRPr="001D797B">
              <w:rPr>
                <w:b/>
                <w:sz w:val="28"/>
                <w:szCs w:val="28"/>
                <w:lang w:val="en-US"/>
              </w:rPr>
              <w:t>C</w:t>
            </w:r>
            <w:r>
              <w:rPr>
                <w:sz w:val="28"/>
                <w:szCs w:val="28"/>
                <w:lang w:val="en-US"/>
              </w:rPr>
              <w:t>. differed from earlier phases in that the community became less actively involved.</w:t>
            </w:r>
          </w:p>
          <w:p w14:paraId="4419B052" w14:textId="77777777" w:rsidR="00C31BD3" w:rsidRDefault="00C31BD3" w:rsidP="007944EB">
            <w:pPr>
              <w:spacing w:line="276" w:lineRule="auto"/>
              <w:jc w:val="both"/>
              <w:rPr>
                <w:sz w:val="28"/>
                <w:szCs w:val="28"/>
                <w:lang w:val="en-US"/>
              </w:rPr>
            </w:pPr>
            <w:r w:rsidRPr="001D797B">
              <w:rPr>
                <w:b/>
                <w:sz w:val="28"/>
                <w:szCs w:val="28"/>
                <w:lang w:val="en-US"/>
              </w:rPr>
              <w:t>D</w:t>
            </w:r>
            <w:r>
              <w:rPr>
                <w:sz w:val="28"/>
                <w:szCs w:val="28"/>
                <w:lang w:val="en-US"/>
              </w:rPr>
              <w:t>. improved paths used for transport up and down hillsides.</w:t>
            </w:r>
          </w:p>
          <w:p w14:paraId="288E1175" w14:textId="77777777" w:rsidR="00C31BD3" w:rsidRDefault="00C31BD3" w:rsidP="007944EB">
            <w:pPr>
              <w:spacing w:line="276" w:lineRule="auto"/>
              <w:jc w:val="both"/>
              <w:rPr>
                <w:sz w:val="28"/>
                <w:szCs w:val="28"/>
                <w:lang w:val="en-US"/>
              </w:rPr>
            </w:pPr>
            <w:r w:rsidRPr="001D797B">
              <w:rPr>
                <w:b/>
                <w:sz w:val="28"/>
                <w:szCs w:val="28"/>
                <w:lang w:val="en-US"/>
              </w:rPr>
              <w:t>E</w:t>
            </w:r>
            <w:r>
              <w:rPr>
                <w:sz w:val="28"/>
                <w:szCs w:val="28"/>
                <w:lang w:val="en-US"/>
              </w:rPr>
              <w:t>. was no longer a problem once the roads had been improved.</w:t>
            </w:r>
          </w:p>
          <w:p w14:paraId="6D407CE8" w14:textId="77777777" w:rsidR="00C31BD3" w:rsidRDefault="00C31BD3" w:rsidP="007944EB">
            <w:pPr>
              <w:spacing w:line="276" w:lineRule="auto"/>
              <w:jc w:val="both"/>
              <w:rPr>
                <w:sz w:val="28"/>
                <w:szCs w:val="28"/>
                <w:lang w:val="en-US"/>
              </w:rPr>
            </w:pPr>
            <w:r w:rsidRPr="001D797B">
              <w:rPr>
                <w:b/>
                <w:sz w:val="28"/>
                <w:szCs w:val="28"/>
                <w:lang w:val="en-US"/>
              </w:rPr>
              <w:t>F</w:t>
            </w:r>
            <w:r>
              <w:rPr>
                <w:sz w:val="28"/>
                <w:szCs w:val="28"/>
                <w:lang w:val="en-US"/>
              </w:rPr>
              <w:t>. cost less than locally made wheelbarrows.</w:t>
            </w:r>
          </w:p>
          <w:p w14:paraId="5E04D474" w14:textId="77777777" w:rsidR="00C31BD3" w:rsidRDefault="00C31BD3" w:rsidP="007944EB">
            <w:pPr>
              <w:spacing w:line="276" w:lineRule="auto"/>
              <w:jc w:val="both"/>
              <w:rPr>
                <w:sz w:val="28"/>
                <w:szCs w:val="28"/>
                <w:lang w:val="en-US"/>
              </w:rPr>
            </w:pPr>
            <w:r w:rsidRPr="001D797B">
              <w:rPr>
                <w:b/>
                <w:sz w:val="28"/>
                <w:szCs w:val="28"/>
                <w:lang w:val="en-US"/>
              </w:rPr>
              <w:t>G</w:t>
            </w:r>
            <w:r>
              <w:rPr>
                <w:sz w:val="28"/>
                <w:szCs w:val="28"/>
                <w:lang w:val="en-US"/>
              </w:rPr>
              <w:t xml:space="preserve">. was done only at </w:t>
            </w:r>
            <w:proofErr w:type="gramStart"/>
            <w:r>
              <w:rPr>
                <w:sz w:val="28"/>
                <w:szCs w:val="28"/>
                <w:lang w:val="en-US"/>
              </w:rPr>
              <w:t>the  request</w:t>
            </w:r>
            <w:proofErr w:type="gramEnd"/>
            <w:r>
              <w:rPr>
                <w:sz w:val="28"/>
                <w:szCs w:val="28"/>
                <w:lang w:val="en-US"/>
              </w:rPr>
              <w:t xml:space="preserve">  of local people who were willing to lend a hand.</w:t>
            </w:r>
          </w:p>
          <w:p w14:paraId="7A574FDC" w14:textId="77777777" w:rsidR="00C31BD3" w:rsidRDefault="00C31BD3" w:rsidP="007944EB">
            <w:pPr>
              <w:spacing w:line="276" w:lineRule="auto"/>
              <w:jc w:val="both"/>
              <w:rPr>
                <w:sz w:val="28"/>
                <w:szCs w:val="28"/>
                <w:lang w:val="en-US"/>
              </w:rPr>
            </w:pPr>
            <w:r w:rsidRPr="001D797B">
              <w:rPr>
                <w:b/>
                <w:sz w:val="28"/>
                <w:szCs w:val="28"/>
                <w:lang w:val="en-US"/>
              </w:rPr>
              <w:t>H</w:t>
            </w:r>
            <w:r>
              <w:rPr>
                <w:sz w:val="28"/>
                <w:szCs w:val="28"/>
                <w:lang w:val="en-US"/>
              </w:rPr>
              <w:t>. was at first considered by MIRTP to be affordable for the people of the district.</w:t>
            </w:r>
          </w:p>
          <w:p w14:paraId="029FB671" w14:textId="77777777" w:rsidR="00C31BD3" w:rsidRDefault="00C31BD3" w:rsidP="007944EB">
            <w:pPr>
              <w:spacing w:line="276" w:lineRule="auto"/>
              <w:jc w:val="both"/>
              <w:rPr>
                <w:sz w:val="28"/>
                <w:szCs w:val="28"/>
                <w:lang w:val="en-US"/>
              </w:rPr>
            </w:pPr>
            <w:r w:rsidRPr="001D797B">
              <w:rPr>
                <w:b/>
                <w:sz w:val="28"/>
                <w:szCs w:val="28"/>
                <w:lang w:val="en-US"/>
              </w:rPr>
              <w:t>I.</w:t>
            </w:r>
            <w:r>
              <w:rPr>
                <w:sz w:val="28"/>
                <w:szCs w:val="28"/>
                <w:lang w:val="en-US"/>
              </w:rPr>
              <w:t xml:space="preserve"> hindered attempts to make the existing transport services more efficient.</w:t>
            </w:r>
          </w:p>
          <w:p w14:paraId="4426C8EB" w14:textId="77777777" w:rsidR="00C31BD3" w:rsidRDefault="00C31BD3" w:rsidP="007944EB">
            <w:pPr>
              <w:spacing w:line="276" w:lineRule="auto"/>
              <w:jc w:val="both"/>
              <w:rPr>
                <w:sz w:val="28"/>
                <w:szCs w:val="28"/>
                <w:lang w:val="en-US"/>
              </w:rPr>
            </w:pPr>
            <w:r w:rsidRPr="001D797B">
              <w:rPr>
                <w:b/>
                <w:sz w:val="28"/>
                <w:szCs w:val="28"/>
                <w:lang w:val="en-US"/>
              </w:rPr>
              <w:t>J</w:t>
            </w:r>
            <w:r>
              <w:rPr>
                <w:sz w:val="28"/>
                <w:szCs w:val="28"/>
                <w:lang w:val="en-US"/>
              </w:rPr>
              <w:t>. was thought to be the most important objective of Phase III.</w:t>
            </w:r>
          </w:p>
        </w:tc>
      </w:tr>
    </w:tbl>
    <w:p w14:paraId="7AECCCA0" w14:textId="77777777" w:rsidR="00C31BD3" w:rsidRDefault="00C31BD3" w:rsidP="00C31BD3">
      <w:pPr>
        <w:spacing w:line="276" w:lineRule="auto"/>
        <w:ind w:firstLine="709"/>
        <w:jc w:val="both"/>
        <w:rPr>
          <w:sz w:val="28"/>
          <w:szCs w:val="28"/>
          <w:lang w:val="en-US"/>
        </w:rPr>
      </w:pPr>
    </w:p>
    <w:p w14:paraId="6973053E" w14:textId="77777777" w:rsidR="00C31BD3" w:rsidRDefault="00ED3D4A" w:rsidP="009506AC">
      <w:pPr>
        <w:spacing w:line="276" w:lineRule="auto"/>
        <w:jc w:val="both"/>
        <w:rPr>
          <w:sz w:val="28"/>
          <w:szCs w:val="28"/>
          <w:lang w:val="en-US"/>
        </w:rPr>
      </w:pPr>
      <w:r w:rsidRPr="00ED3D4A">
        <w:rPr>
          <w:sz w:val="28"/>
          <w:szCs w:val="28"/>
          <w:lang w:val="en-US"/>
        </w:rPr>
        <w:t xml:space="preserve">2.6.5 </w:t>
      </w:r>
      <w:r w:rsidR="00C31BD3" w:rsidRPr="00ED3D4A">
        <w:rPr>
          <w:sz w:val="28"/>
          <w:szCs w:val="28"/>
          <w:lang w:val="en-US"/>
        </w:rPr>
        <w:t>Choose the correct answer, A, B, C or D.</w:t>
      </w:r>
      <w:r w:rsidR="009506AC">
        <w:rPr>
          <w:sz w:val="28"/>
          <w:szCs w:val="28"/>
          <w:lang w:val="en-US"/>
        </w:rPr>
        <w:t xml:space="preserve"> </w:t>
      </w:r>
      <w:r w:rsidR="00C31BD3" w:rsidRPr="009E29B6">
        <w:rPr>
          <w:sz w:val="28"/>
          <w:szCs w:val="28"/>
          <w:lang w:val="en-US"/>
        </w:rPr>
        <w:t>Which of the following phrases best describes the main aim of the text?</w:t>
      </w:r>
    </w:p>
    <w:p w14:paraId="7C9D03BF" w14:textId="77777777" w:rsidR="00C31BD3" w:rsidRDefault="00C31BD3" w:rsidP="00C31BD3">
      <w:pPr>
        <w:spacing w:line="276" w:lineRule="auto"/>
        <w:ind w:firstLine="709"/>
        <w:jc w:val="both"/>
        <w:rPr>
          <w:sz w:val="28"/>
          <w:szCs w:val="28"/>
          <w:lang w:val="en-US"/>
        </w:rPr>
      </w:pPr>
    </w:p>
    <w:p w14:paraId="2EA5A9A1"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suggest that projects such as MIRTP are needed in other countries</w:t>
      </w:r>
    </w:p>
    <w:p w14:paraId="2469470D"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describe how MIRTP was implemented and how successful it was</w:t>
      </w:r>
    </w:p>
    <w:p w14:paraId="75D79516"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examine how MIRTP promoted the use of donkeys</w:t>
      </w:r>
    </w:p>
    <w:p w14:paraId="6A7F6540" w14:textId="77777777" w:rsidR="00C31BD3" w:rsidRPr="003B70A0" w:rsidRDefault="00C31BD3" w:rsidP="00EA704F">
      <w:pPr>
        <w:pStyle w:val="a7"/>
        <w:numPr>
          <w:ilvl w:val="0"/>
          <w:numId w:val="13"/>
        </w:numPr>
        <w:spacing w:line="276" w:lineRule="auto"/>
        <w:jc w:val="both"/>
        <w:rPr>
          <w:sz w:val="28"/>
          <w:szCs w:val="28"/>
          <w:lang w:val="en-US"/>
        </w:rPr>
      </w:pPr>
      <w:r>
        <w:rPr>
          <w:sz w:val="28"/>
          <w:szCs w:val="28"/>
          <w:lang w:val="en-US"/>
        </w:rPr>
        <w:t>to warn that projects such as MIRTP are likely to have serious problems</w:t>
      </w:r>
    </w:p>
    <w:p w14:paraId="345C369F" w14:textId="77777777" w:rsidR="00C31BD3" w:rsidRPr="00053689" w:rsidRDefault="00C31BD3" w:rsidP="00C31BD3">
      <w:pPr>
        <w:spacing w:line="276" w:lineRule="auto"/>
        <w:ind w:firstLine="709"/>
        <w:jc w:val="both"/>
        <w:rPr>
          <w:sz w:val="28"/>
          <w:szCs w:val="28"/>
          <w:lang w:val="en-US"/>
        </w:rPr>
      </w:pPr>
    </w:p>
    <w:p w14:paraId="50A83A97" w14:textId="77777777" w:rsidR="00C31BD3" w:rsidRDefault="00C31BD3" w:rsidP="00C31BD3">
      <w:pPr>
        <w:spacing w:line="276" w:lineRule="auto"/>
        <w:rPr>
          <w:sz w:val="28"/>
          <w:szCs w:val="28"/>
          <w:lang w:val="en-US"/>
        </w:rPr>
      </w:pPr>
    </w:p>
    <w:p w14:paraId="60DCA1F9" w14:textId="77777777" w:rsidR="00C31BD3" w:rsidRDefault="00D54DD3" w:rsidP="00C31BD3">
      <w:pPr>
        <w:widowControl/>
        <w:autoSpaceDE/>
        <w:autoSpaceDN/>
        <w:adjustRightInd/>
        <w:spacing w:after="200" w:line="276" w:lineRule="auto"/>
        <w:ind w:firstLine="708"/>
        <w:jc w:val="center"/>
        <w:rPr>
          <w:b/>
          <w:sz w:val="28"/>
          <w:szCs w:val="28"/>
          <w:lang w:val="en-US"/>
        </w:rPr>
      </w:pPr>
      <w:r>
        <w:rPr>
          <w:b/>
          <w:sz w:val="28"/>
          <w:szCs w:val="28"/>
          <w:lang w:val="en-US"/>
        </w:rPr>
        <w:t xml:space="preserve">2.7 </w:t>
      </w:r>
      <w:r w:rsidR="00C31BD3" w:rsidRPr="004C77ED">
        <w:rPr>
          <w:b/>
          <w:sz w:val="28"/>
          <w:szCs w:val="28"/>
          <w:lang w:val="en-US"/>
        </w:rPr>
        <w:t>ANT INTELLIGENCE</w:t>
      </w:r>
    </w:p>
    <w:p w14:paraId="0B3EB59C" w14:textId="77777777" w:rsidR="00D54DD3" w:rsidRPr="00D54DD3" w:rsidRDefault="00D54DD3" w:rsidP="00D54DD3">
      <w:pPr>
        <w:pStyle w:val="a6"/>
        <w:rPr>
          <w:rFonts w:ascii="Times New Roman" w:hAnsi="Times New Roman" w:cs="Times New Roman"/>
          <w:sz w:val="28"/>
          <w:szCs w:val="28"/>
        </w:rPr>
      </w:pPr>
      <w:r w:rsidRPr="00D54DD3">
        <w:rPr>
          <w:rFonts w:ascii="Times New Roman" w:hAnsi="Times New Roman" w:cs="Times New Roman"/>
          <w:sz w:val="28"/>
          <w:szCs w:val="28"/>
        </w:rPr>
        <w:t>2.7.1 Read the text.</w:t>
      </w:r>
    </w:p>
    <w:p w14:paraId="7FC9E794" w14:textId="77777777" w:rsidR="00D54DD3" w:rsidRPr="00D54DD3" w:rsidRDefault="00D54DD3" w:rsidP="00D54DD3">
      <w:pPr>
        <w:pStyle w:val="a6"/>
        <w:rPr>
          <w:rFonts w:ascii="Times New Roman" w:hAnsi="Times New Roman" w:cs="Times New Roman"/>
          <w:sz w:val="28"/>
          <w:szCs w:val="28"/>
        </w:rPr>
      </w:pPr>
    </w:p>
    <w:p w14:paraId="7FC604A9" w14:textId="77777777" w:rsidR="00C31BD3" w:rsidRDefault="00C31BD3" w:rsidP="00C31BD3">
      <w:pPr>
        <w:widowControl/>
        <w:autoSpaceDE/>
        <w:autoSpaceDN/>
        <w:adjustRightInd/>
        <w:spacing w:after="200" w:line="276" w:lineRule="auto"/>
        <w:ind w:firstLine="708"/>
        <w:jc w:val="both"/>
        <w:rPr>
          <w:sz w:val="28"/>
          <w:szCs w:val="28"/>
          <w:lang w:val="en-US"/>
        </w:rPr>
      </w:pPr>
      <w:r w:rsidRPr="004C77ED">
        <w:rPr>
          <w:sz w:val="28"/>
          <w:szCs w:val="28"/>
          <w:lang w:val="en-US"/>
        </w:rPr>
        <w:t xml:space="preserve">When we think about </w:t>
      </w:r>
      <w:r>
        <w:rPr>
          <w:sz w:val="28"/>
          <w:szCs w:val="28"/>
          <w:lang w:val="en-US"/>
        </w:rPr>
        <w:t xml:space="preserve">intelligent members of the animal kingdom, the creatures that spring immediately to mind are apes and monkeys. But in fact the social lives of some members of the insect kingdom are sufficiently complex to suggest more than a hint of intelligence. Among these, the world of the ant has come in for considerable scrutiny lately, and the idea that ants demonstrate sparks of cognition has certainly not been rejected by those involved in these investigations. </w:t>
      </w:r>
    </w:p>
    <w:p w14:paraId="6AADB6D0"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Ants store food, repel attackers and use chemical signals to contact one another in case of attack. Such chemical communication can be compared to the human use of visual and auditory channels (as in religious chants, advertising images and jingles, political slogans and martial music) to arouse and propagate moods and attitudes. The biologist Lewis Thomas wrote, “Ants are so much like human beings as to be an embarrassment. They farm fungi, raise aphids as livestock, launch armies to war, use chemical sprays to alarm and confuse enemies, capture slaves, engage in child </w:t>
      </w:r>
      <w:proofErr w:type="spellStart"/>
      <w:r>
        <w:rPr>
          <w:sz w:val="28"/>
          <w:szCs w:val="28"/>
          <w:lang w:val="en-US"/>
        </w:rPr>
        <w:t>labour</w:t>
      </w:r>
      <w:proofErr w:type="spellEnd"/>
      <w:r>
        <w:rPr>
          <w:sz w:val="28"/>
          <w:szCs w:val="28"/>
          <w:lang w:val="en-US"/>
        </w:rPr>
        <w:t>, exchange information ceaselessly. They do everything but watch television.’</w:t>
      </w:r>
    </w:p>
    <w:p w14:paraId="254B274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 xml:space="preserve">However, in ants there is no cultural transmission – everything must be encoded in the genes – whereas in humans the opposite is true. Only basic instincts are carried in the genes of a newborn baby, other skills being learned from others in the community as the child grows up. It may seem that this cultural community gives us a huge advantage over ants. They have never mastered fire nor progressed. Their fungus farming and aphid herding crafts are sophisticated when compared to the agricultural skills of human five thousand years ago but have been totally overtaken by modern </w:t>
      </w:r>
      <w:proofErr w:type="gramStart"/>
      <w:r>
        <w:rPr>
          <w:sz w:val="28"/>
          <w:szCs w:val="28"/>
          <w:lang w:val="en-US"/>
        </w:rPr>
        <w:t>human  agribusiness</w:t>
      </w:r>
      <w:proofErr w:type="gramEnd"/>
      <w:r>
        <w:rPr>
          <w:sz w:val="28"/>
          <w:szCs w:val="28"/>
          <w:lang w:val="en-US"/>
        </w:rPr>
        <w:t>.</w:t>
      </w:r>
    </w:p>
    <w:p w14:paraId="4F2F715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Oh have they? The farming methods of ants are at least sustainable. They do not ruin environments or use enormous amounts of energy. Moreover, recent evidence suggests that the crop farming of ants may be more sophisticated and adaptable than was thought. </w:t>
      </w:r>
    </w:p>
    <w:p w14:paraId="6A1CE60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Ants were farmers fifty million years before humans were. Ants can’t digest the cellulose in leaves – but some fungi can. The ants therefore cultivate these fungi in their nests, bringing them leaves to feed on, and the use them as a source of food. Farmer ants secrete antibiotics to control other fungi that might act as ‘weeds’, and spread waste to </w:t>
      </w:r>
      <w:proofErr w:type="spellStart"/>
      <w:r>
        <w:rPr>
          <w:sz w:val="28"/>
          <w:szCs w:val="28"/>
          <w:lang w:val="en-US"/>
        </w:rPr>
        <w:t>fertilise</w:t>
      </w:r>
      <w:proofErr w:type="spellEnd"/>
      <w:r>
        <w:rPr>
          <w:sz w:val="28"/>
          <w:szCs w:val="28"/>
          <w:lang w:val="en-US"/>
        </w:rPr>
        <w:t xml:space="preserve"> the crop. </w:t>
      </w:r>
    </w:p>
    <w:p w14:paraId="71B2AF27"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It was once thought that the fungus that ants cultivate was a single type that they had propagated, essentially unchanged from the distance past. Not so. Ulrich Mueller of Maryland and his colleagues genetically screened 862 different </w:t>
      </w:r>
      <w:proofErr w:type="gramStart"/>
      <w:r>
        <w:rPr>
          <w:sz w:val="28"/>
          <w:szCs w:val="28"/>
          <w:lang w:val="en-US"/>
        </w:rPr>
        <w:t>type</w:t>
      </w:r>
      <w:proofErr w:type="gramEnd"/>
      <w:r>
        <w:rPr>
          <w:sz w:val="28"/>
          <w:szCs w:val="28"/>
          <w:lang w:val="en-US"/>
        </w:rPr>
        <w:t xml:space="preserve"> of fungi taken from ants’ nests. These turned out to be highly diverse: it seems that ants are continuously domesticating new species. Even more impressively,   DNA analysis of the fungi suggests that the ants improve or modify the fungi by regularly swapping and sharing strains with neighboring ant colonies. </w:t>
      </w:r>
    </w:p>
    <w:p w14:paraId="6EF665F9"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Whereas prehistoric man had no exposure to urban lifestyles – the forcing house of intelligence – the evidence suggests that ants have lived in urban settings for close on a </w:t>
      </w:r>
      <w:proofErr w:type="gramStart"/>
      <w:r>
        <w:rPr>
          <w:sz w:val="28"/>
          <w:szCs w:val="28"/>
          <w:lang w:val="en-US"/>
        </w:rPr>
        <w:t>hundred  million</w:t>
      </w:r>
      <w:proofErr w:type="gramEnd"/>
      <w:r>
        <w:rPr>
          <w:sz w:val="28"/>
          <w:szCs w:val="28"/>
          <w:lang w:val="en-US"/>
        </w:rPr>
        <w:t xml:space="preserve"> years, developing and maintaining underground cities of </w:t>
      </w:r>
      <w:proofErr w:type="spellStart"/>
      <w:r>
        <w:rPr>
          <w:sz w:val="28"/>
          <w:szCs w:val="28"/>
          <w:lang w:val="en-US"/>
        </w:rPr>
        <w:t>specialised</w:t>
      </w:r>
      <w:proofErr w:type="spellEnd"/>
      <w:r>
        <w:rPr>
          <w:sz w:val="28"/>
          <w:szCs w:val="28"/>
          <w:lang w:val="en-US"/>
        </w:rPr>
        <w:t xml:space="preserve"> chambers and tunnels. </w:t>
      </w:r>
    </w:p>
    <w:p w14:paraId="7DB2F691"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When we survey Mexico City, Tokyo, Los Angeles, we are amazed at what has been accomplished by humans. Yet </w:t>
      </w:r>
      <w:proofErr w:type="spellStart"/>
      <w:r>
        <w:rPr>
          <w:sz w:val="28"/>
          <w:szCs w:val="28"/>
          <w:lang w:val="en-US"/>
        </w:rPr>
        <w:t>Hoelldobler</w:t>
      </w:r>
      <w:proofErr w:type="spellEnd"/>
      <w:r>
        <w:rPr>
          <w:sz w:val="28"/>
          <w:szCs w:val="28"/>
          <w:lang w:val="en-US"/>
        </w:rPr>
        <w:t xml:space="preserve"> and Wilson’s magnificent work for ant lovers, </w:t>
      </w:r>
      <w:r w:rsidRPr="00B74AB9">
        <w:rPr>
          <w:i/>
          <w:sz w:val="28"/>
          <w:szCs w:val="28"/>
          <w:lang w:val="en-US"/>
        </w:rPr>
        <w:t>The Ants</w:t>
      </w:r>
      <w:r>
        <w:rPr>
          <w:sz w:val="28"/>
          <w:szCs w:val="28"/>
          <w:lang w:val="en-US"/>
        </w:rPr>
        <w:t xml:space="preserve">, describes a </w:t>
      </w:r>
      <w:proofErr w:type="spellStart"/>
      <w:r>
        <w:rPr>
          <w:sz w:val="28"/>
          <w:szCs w:val="28"/>
          <w:lang w:val="en-US"/>
        </w:rPr>
        <w:t>supercolony</w:t>
      </w:r>
      <w:proofErr w:type="spellEnd"/>
      <w:r>
        <w:rPr>
          <w:sz w:val="28"/>
          <w:szCs w:val="28"/>
          <w:lang w:val="en-US"/>
        </w:rPr>
        <w:t xml:space="preserve"> of the ant </w:t>
      </w:r>
      <w:r w:rsidRPr="00B07908">
        <w:rPr>
          <w:i/>
          <w:sz w:val="28"/>
          <w:szCs w:val="28"/>
          <w:lang w:val="en-US"/>
        </w:rPr>
        <w:t>Formica</w:t>
      </w:r>
      <w:r>
        <w:rPr>
          <w:sz w:val="28"/>
          <w:szCs w:val="28"/>
          <w:lang w:val="en-US"/>
        </w:rPr>
        <w:t xml:space="preserve"> </w:t>
      </w:r>
      <w:proofErr w:type="spellStart"/>
      <w:r>
        <w:rPr>
          <w:sz w:val="28"/>
          <w:szCs w:val="28"/>
          <w:lang w:val="en-US"/>
        </w:rPr>
        <w:t>yessensis</w:t>
      </w:r>
      <w:proofErr w:type="spellEnd"/>
      <w:r>
        <w:rPr>
          <w:sz w:val="28"/>
          <w:szCs w:val="28"/>
          <w:lang w:val="en-US"/>
        </w:rPr>
        <w:t xml:space="preserve"> on the Ishikari Coast of Hokkaido. This “megalopolis” was reported to be composed of 360 million workers and a million queens living in 4,500 interconnected nests across a territory of 2.7 square </w:t>
      </w:r>
      <w:proofErr w:type="spellStart"/>
      <w:r>
        <w:rPr>
          <w:sz w:val="28"/>
          <w:szCs w:val="28"/>
          <w:lang w:val="en-US"/>
        </w:rPr>
        <w:t>kilometres</w:t>
      </w:r>
      <w:proofErr w:type="spellEnd"/>
      <w:r>
        <w:rPr>
          <w:sz w:val="28"/>
          <w:szCs w:val="28"/>
          <w:lang w:val="en-US"/>
        </w:rPr>
        <w:t xml:space="preserve">. </w:t>
      </w:r>
    </w:p>
    <w:p w14:paraId="55AA154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Such enduring and intricately meshed levels of technical achievement outstrip by far anything achieved by our distant ancestors. We hail as masterpieces the cave paintings in southern France and elsewhere, dating back some 20,000 years. Ant societies existed in something like their present form more than seventy million years ago. Beside this, prehistoric man looks technologically primitive. Is this then some kind of intelligence, albeit of a different kind?</w:t>
      </w:r>
    </w:p>
    <w:p w14:paraId="78FF47B1"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Research conducted at Oxford, Sussex and Zürich Universities has shown that when desert ants return from a foraging trip, they navigated by integrated bearings and distances, which they continuously update in their heads. They combine the evidence of visual landmarks with a mental library of local directions, all within a framework which is consulted and updated. So ants can learn too. </w:t>
      </w:r>
    </w:p>
    <w:p w14:paraId="746E37A6"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And in a twelve-year program of work, </w:t>
      </w:r>
      <w:proofErr w:type="spellStart"/>
      <w:r>
        <w:rPr>
          <w:sz w:val="28"/>
          <w:szCs w:val="28"/>
          <w:lang w:val="en-US"/>
        </w:rPr>
        <w:t>Ryabko</w:t>
      </w:r>
      <w:proofErr w:type="spellEnd"/>
      <w:r>
        <w:rPr>
          <w:sz w:val="28"/>
          <w:szCs w:val="28"/>
          <w:lang w:val="en-US"/>
        </w:rPr>
        <w:t xml:space="preserve"> and </w:t>
      </w:r>
      <w:proofErr w:type="spellStart"/>
      <w:r>
        <w:rPr>
          <w:sz w:val="28"/>
          <w:szCs w:val="28"/>
          <w:lang w:val="en-US"/>
        </w:rPr>
        <w:t>Reznikova</w:t>
      </w:r>
      <w:proofErr w:type="spellEnd"/>
      <w:r>
        <w:rPr>
          <w:sz w:val="28"/>
          <w:szCs w:val="28"/>
          <w:lang w:val="en-US"/>
        </w:rPr>
        <w:t xml:space="preserve"> have found evidence that ants can transmit very complex messages. Scouts who had located food in a maze returned to </w:t>
      </w:r>
      <w:proofErr w:type="spellStart"/>
      <w:r>
        <w:rPr>
          <w:sz w:val="28"/>
          <w:szCs w:val="28"/>
          <w:lang w:val="en-US"/>
        </w:rPr>
        <w:t>mobilise</w:t>
      </w:r>
      <w:proofErr w:type="spellEnd"/>
      <w:r>
        <w:rPr>
          <w:sz w:val="28"/>
          <w:szCs w:val="28"/>
          <w:lang w:val="en-US"/>
        </w:rPr>
        <w:t xml:space="preserve"> their foraging teams. They engaged in contact sessions, at the end of which the scout was removed in order to observe what her team might do. Often foragers proceeded to the exact spot in the maze where the food had been. Elaborate precautions were taken to prevent the foraging team using </w:t>
      </w:r>
      <w:proofErr w:type="spellStart"/>
      <w:r>
        <w:rPr>
          <w:sz w:val="28"/>
          <w:szCs w:val="28"/>
          <w:lang w:val="en-US"/>
        </w:rPr>
        <w:t>odour</w:t>
      </w:r>
      <w:proofErr w:type="spellEnd"/>
      <w:r>
        <w:rPr>
          <w:sz w:val="28"/>
          <w:szCs w:val="28"/>
          <w:lang w:val="en-US"/>
        </w:rPr>
        <w:t xml:space="preserve"> clues.  Discussion now </w:t>
      </w:r>
      <w:proofErr w:type="spellStart"/>
      <w:r>
        <w:rPr>
          <w:sz w:val="28"/>
          <w:szCs w:val="28"/>
          <w:lang w:val="en-US"/>
        </w:rPr>
        <w:t>centres</w:t>
      </w:r>
      <w:proofErr w:type="spellEnd"/>
      <w:r>
        <w:rPr>
          <w:sz w:val="28"/>
          <w:szCs w:val="28"/>
          <w:lang w:val="en-US"/>
        </w:rPr>
        <w:t xml:space="preserve"> on whether the route </w:t>
      </w:r>
      <w:r w:rsidRPr="002E3887">
        <w:rPr>
          <w:sz w:val="28"/>
          <w:szCs w:val="28"/>
          <w:lang w:val="en-US"/>
        </w:rPr>
        <w:t>through</w:t>
      </w:r>
      <w:r>
        <w:rPr>
          <w:sz w:val="28"/>
          <w:szCs w:val="28"/>
          <w:lang w:val="en-US"/>
        </w:rPr>
        <w:t xml:space="preserve"> the maze is communicated as a ‘left-right’ sequence of turns or as a ‘compass bearing and distance’ messages. </w:t>
      </w:r>
    </w:p>
    <w:p w14:paraId="4359E04D" w14:textId="77777777" w:rsidR="00C31BD3" w:rsidRPr="002E3887"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During the course of this exhaustive study, </w:t>
      </w:r>
      <w:proofErr w:type="spellStart"/>
      <w:r>
        <w:rPr>
          <w:sz w:val="28"/>
          <w:szCs w:val="28"/>
          <w:lang w:val="en-US"/>
        </w:rPr>
        <w:t>Reznikova</w:t>
      </w:r>
      <w:proofErr w:type="spellEnd"/>
      <w:r>
        <w:rPr>
          <w:sz w:val="28"/>
          <w:szCs w:val="28"/>
          <w:lang w:val="en-US"/>
        </w:rPr>
        <w:t xml:space="preserve"> has grown so attached to her laboratory ants that she feels she knows them as individuals – even without the paint spots used to mark them. It’s no surprise that Edward Wilson, in his essay, “In the company of ants”, advises readers who ask what to do with the ants in their kitchen to: “Watch where you step. Be careful of little lives”.</w:t>
      </w:r>
    </w:p>
    <w:p w14:paraId="69FED3B2" w14:textId="77777777" w:rsidR="00C31BD3" w:rsidRDefault="00D54DD3" w:rsidP="00C31BD3">
      <w:pPr>
        <w:spacing w:line="276" w:lineRule="auto"/>
        <w:jc w:val="both"/>
        <w:rPr>
          <w:sz w:val="28"/>
          <w:szCs w:val="28"/>
          <w:lang w:val="en-US"/>
        </w:rPr>
      </w:pPr>
      <w:r>
        <w:rPr>
          <w:sz w:val="28"/>
          <w:szCs w:val="28"/>
          <w:lang w:val="en-US"/>
        </w:rPr>
        <w:t xml:space="preserve">2.7.2 </w:t>
      </w:r>
      <w:r w:rsidR="00C31BD3">
        <w:rPr>
          <w:sz w:val="28"/>
          <w:szCs w:val="28"/>
          <w:lang w:val="en-US"/>
        </w:rPr>
        <w:t>Do the following statements agree with the information given in the text?</w:t>
      </w:r>
    </w:p>
    <w:p w14:paraId="700C38D1" w14:textId="77777777" w:rsidR="00C31BD3" w:rsidRDefault="00C31BD3" w:rsidP="00C31BD3">
      <w:pPr>
        <w:spacing w:line="276" w:lineRule="auto"/>
        <w:ind w:firstLine="709"/>
        <w:rPr>
          <w:i/>
          <w:sz w:val="28"/>
          <w:szCs w:val="28"/>
          <w:lang w:val="en-US"/>
        </w:rPr>
      </w:pPr>
    </w:p>
    <w:p w14:paraId="1FEC8C02"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50C3F9B9"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950159D"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6059CE9F" w14:textId="77777777" w:rsidR="00C31BD3" w:rsidRPr="00C03CB1" w:rsidRDefault="00C31BD3" w:rsidP="00C31BD3">
      <w:pPr>
        <w:spacing w:line="276" w:lineRule="auto"/>
        <w:ind w:firstLine="709"/>
        <w:rPr>
          <w:sz w:val="28"/>
          <w:szCs w:val="28"/>
          <w:lang w:val="en-US"/>
        </w:rPr>
      </w:pPr>
    </w:p>
    <w:p w14:paraId="70589881"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Ants use the </w:t>
      </w:r>
      <w:proofErr w:type="gramStart"/>
      <w:r>
        <w:rPr>
          <w:sz w:val="28"/>
          <w:szCs w:val="28"/>
          <w:lang w:val="en-US"/>
        </w:rPr>
        <w:t>same  channels</w:t>
      </w:r>
      <w:proofErr w:type="gramEnd"/>
      <w:r>
        <w:rPr>
          <w:sz w:val="28"/>
          <w:szCs w:val="28"/>
          <w:lang w:val="en-US"/>
        </w:rPr>
        <w:t xml:space="preserve"> of communications as human do.</w:t>
      </w:r>
    </w:p>
    <w:p w14:paraId="11DF788A" w14:textId="77777777" w:rsidR="00C31BD3" w:rsidRDefault="00C31BD3" w:rsidP="00EA704F">
      <w:pPr>
        <w:pStyle w:val="a7"/>
        <w:numPr>
          <w:ilvl w:val="0"/>
          <w:numId w:val="14"/>
        </w:numPr>
        <w:spacing w:line="276" w:lineRule="auto"/>
        <w:rPr>
          <w:sz w:val="28"/>
          <w:szCs w:val="28"/>
          <w:lang w:val="en-US"/>
        </w:rPr>
      </w:pPr>
      <w:r>
        <w:rPr>
          <w:sz w:val="28"/>
          <w:szCs w:val="28"/>
          <w:lang w:val="en-US"/>
        </w:rPr>
        <w:t>City life is one factor that encourages the development of intelligence.</w:t>
      </w:r>
    </w:p>
    <w:p w14:paraId="451FFA5C" w14:textId="77777777" w:rsidR="00C31BD3" w:rsidRDefault="00C31BD3" w:rsidP="00EA704F">
      <w:pPr>
        <w:pStyle w:val="a7"/>
        <w:numPr>
          <w:ilvl w:val="0"/>
          <w:numId w:val="14"/>
        </w:numPr>
        <w:spacing w:line="276" w:lineRule="auto"/>
        <w:rPr>
          <w:sz w:val="28"/>
          <w:szCs w:val="28"/>
          <w:lang w:val="en-US"/>
        </w:rPr>
      </w:pPr>
      <w:r>
        <w:rPr>
          <w:sz w:val="28"/>
          <w:szCs w:val="28"/>
          <w:lang w:val="en-US"/>
        </w:rPr>
        <w:t>Ants can build large cities more quickly than humans do.</w:t>
      </w:r>
    </w:p>
    <w:p w14:paraId="76D4660C"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Some ants can find their way by making </w:t>
      </w:r>
      <w:proofErr w:type="gramStart"/>
      <w:r>
        <w:rPr>
          <w:sz w:val="28"/>
          <w:szCs w:val="28"/>
          <w:lang w:val="en-US"/>
        </w:rPr>
        <w:t>calculations  based</w:t>
      </w:r>
      <w:proofErr w:type="gramEnd"/>
      <w:r>
        <w:rPr>
          <w:sz w:val="28"/>
          <w:szCs w:val="28"/>
          <w:lang w:val="en-US"/>
        </w:rPr>
        <w:t xml:space="preserve"> on distance and position.</w:t>
      </w:r>
    </w:p>
    <w:p w14:paraId="4D5BD744" w14:textId="77777777" w:rsidR="00C31BD3" w:rsidRDefault="00C31BD3" w:rsidP="00EA704F">
      <w:pPr>
        <w:pStyle w:val="a7"/>
        <w:numPr>
          <w:ilvl w:val="0"/>
          <w:numId w:val="14"/>
        </w:numPr>
        <w:spacing w:line="276" w:lineRule="auto"/>
        <w:rPr>
          <w:sz w:val="28"/>
          <w:szCs w:val="28"/>
          <w:lang w:val="en-US"/>
        </w:rPr>
      </w:pPr>
      <w:r>
        <w:rPr>
          <w:sz w:val="28"/>
          <w:szCs w:val="28"/>
          <w:lang w:val="en-US"/>
        </w:rPr>
        <w:lastRenderedPageBreak/>
        <w:t>In one experiment, foraging teams were able to use their sense of smell to find food.</w:t>
      </w:r>
    </w:p>
    <w:p w14:paraId="575E1DC0"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The essay, “In the company of ants’, explores ant communication. </w:t>
      </w:r>
    </w:p>
    <w:p w14:paraId="50A8249E" w14:textId="77777777" w:rsidR="00412437" w:rsidRDefault="00412437" w:rsidP="00412437">
      <w:pPr>
        <w:pStyle w:val="a7"/>
        <w:spacing w:line="276" w:lineRule="auto"/>
        <w:rPr>
          <w:sz w:val="28"/>
          <w:szCs w:val="28"/>
          <w:lang w:val="en-US"/>
        </w:rPr>
      </w:pPr>
    </w:p>
    <w:p w14:paraId="5D91A161" w14:textId="77777777" w:rsidR="00C31BD3" w:rsidRPr="00D54DD3" w:rsidRDefault="00D54DD3" w:rsidP="00D54DD3">
      <w:pPr>
        <w:spacing w:line="276" w:lineRule="auto"/>
        <w:rPr>
          <w:sz w:val="28"/>
          <w:szCs w:val="28"/>
          <w:lang w:val="en-US"/>
        </w:rPr>
      </w:pPr>
      <w:r w:rsidRPr="00D54DD3">
        <w:rPr>
          <w:sz w:val="28"/>
          <w:szCs w:val="28"/>
          <w:lang w:val="en-US"/>
        </w:rPr>
        <w:t xml:space="preserve">2.7.3 </w:t>
      </w:r>
      <w:r w:rsidR="00C31BD3" w:rsidRPr="00D54DD3">
        <w:rPr>
          <w:sz w:val="28"/>
          <w:szCs w:val="28"/>
          <w:lang w:val="en-US"/>
        </w:rPr>
        <w:t>Compete the summary using the list of words, A-O, below.</w:t>
      </w:r>
    </w:p>
    <w:p w14:paraId="36E8FA3A" w14:textId="77777777" w:rsidR="00C31BD3" w:rsidRDefault="00C31BD3" w:rsidP="00C31BD3">
      <w:pPr>
        <w:spacing w:line="276" w:lineRule="auto"/>
        <w:ind w:firstLine="709"/>
        <w:jc w:val="center"/>
        <w:rPr>
          <w:i/>
          <w:sz w:val="28"/>
          <w:szCs w:val="28"/>
          <w:lang w:val="en-US"/>
        </w:rPr>
      </w:pPr>
    </w:p>
    <w:p w14:paraId="22D463CE" w14:textId="77777777" w:rsidR="00C31BD3" w:rsidRDefault="00C31BD3" w:rsidP="00C31BD3">
      <w:pPr>
        <w:spacing w:line="276" w:lineRule="auto"/>
        <w:jc w:val="center"/>
        <w:rPr>
          <w:b/>
          <w:sz w:val="28"/>
          <w:szCs w:val="28"/>
          <w:lang w:val="en-US"/>
        </w:rPr>
      </w:pPr>
      <w:r w:rsidRPr="00A727AB">
        <w:rPr>
          <w:b/>
          <w:sz w:val="28"/>
          <w:szCs w:val="28"/>
          <w:lang w:val="en-US"/>
        </w:rPr>
        <w:t>Ants as farmers</w:t>
      </w:r>
    </w:p>
    <w:p w14:paraId="49059C6B" w14:textId="77777777" w:rsidR="00C31BD3" w:rsidRDefault="00C31BD3" w:rsidP="00C31BD3">
      <w:pPr>
        <w:spacing w:line="276" w:lineRule="auto"/>
        <w:jc w:val="center"/>
        <w:rPr>
          <w:b/>
          <w:sz w:val="28"/>
          <w:szCs w:val="28"/>
          <w:lang w:val="en-US"/>
        </w:rPr>
      </w:pPr>
    </w:p>
    <w:p w14:paraId="774E92C1" w14:textId="77777777" w:rsidR="00C31BD3" w:rsidRDefault="00C31BD3" w:rsidP="00C31BD3">
      <w:pPr>
        <w:spacing w:line="276" w:lineRule="auto"/>
        <w:jc w:val="both"/>
        <w:rPr>
          <w:sz w:val="28"/>
          <w:szCs w:val="28"/>
          <w:lang w:val="en-US"/>
        </w:rPr>
      </w:pPr>
      <w:r w:rsidRPr="00A727AB">
        <w:rPr>
          <w:sz w:val="28"/>
          <w:szCs w:val="28"/>
          <w:lang w:val="en-US"/>
        </w:rPr>
        <w:t>Ants have s</w:t>
      </w:r>
      <w:r>
        <w:rPr>
          <w:sz w:val="28"/>
          <w:szCs w:val="28"/>
          <w:lang w:val="en-US"/>
        </w:rPr>
        <w:t>ophisticated methods of farming, including herding livestock and growing crops, which are in many ways similar to those used in human agriculture. The ants cultivate a large number of different species</w:t>
      </w:r>
      <w:r w:rsidR="00D54DD3">
        <w:rPr>
          <w:sz w:val="28"/>
          <w:szCs w:val="28"/>
          <w:lang w:val="en-US"/>
        </w:rPr>
        <w:t xml:space="preserve"> of edible fungi which convert 1</w:t>
      </w:r>
      <w:r>
        <w:rPr>
          <w:sz w:val="28"/>
          <w:szCs w:val="28"/>
          <w:lang w:val="en-US"/>
        </w:rPr>
        <w:t>___________ into a form which they can dige</w:t>
      </w:r>
      <w:r w:rsidR="00D54DD3">
        <w:rPr>
          <w:sz w:val="28"/>
          <w:szCs w:val="28"/>
          <w:lang w:val="en-US"/>
        </w:rPr>
        <w:t>st. They use their own natural 2</w:t>
      </w:r>
      <w:r>
        <w:rPr>
          <w:sz w:val="28"/>
          <w:szCs w:val="28"/>
          <w:lang w:val="en-US"/>
        </w:rPr>
        <w:t xml:space="preserve">________________ as weed-killers and </w:t>
      </w:r>
      <w:r w:rsidR="00D54DD3">
        <w:rPr>
          <w:sz w:val="28"/>
          <w:szCs w:val="28"/>
          <w:lang w:val="en-US"/>
        </w:rPr>
        <w:t>also use unwanted materials as 3</w:t>
      </w:r>
      <w:r>
        <w:rPr>
          <w:sz w:val="28"/>
          <w:szCs w:val="28"/>
          <w:lang w:val="en-US"/>
        </w:rPr>
        <w:t>________________</w:t>
      </w:r>
      <w:proofErr w:type="gramStart"/>
      <w:r>
        <w:rPr>
          <w:sz w:val="28"/>
          <w:szCs w:val="28"/>
          <w:lang w:val="en-US"/>
        </w:rPr>
        <w:t>_ .</w:t>
      </w:r>
      <w:proofErr w:type="gramEnd"/>
      <w:r>
        <w:rPr>
          <w:sz w:val="28"/>
          <w:szCs w:val="28"/>
          <w:lang w:val="en-US"/>
        </w:rPr>
        <w:t xml:space="preserve"> Genetic analysis shows they constantly upgrade these fungi by developing new species and by </w:t>
      </w:r>
      <w:r w:rsidR="00D54DD3">
        <w:rPr>
          <w:sz w:val="28"/>
          <w:szCs w:val="28"/>
          <w:lang w:val="en-US"/>
        </w:rPr>
        <w:t>4</w:t>
      </w:r>
      <w:r>
        <w:rPr>
          <w:sz w:val="28"/>
          <w:szCs w:val="28"/>
          <w:lang w:val="en-US"/>
        </w:rPr>
        <w:t xml:space="preserve">______________ species with neighboring ant colonies. In fact, the farming methods of ants could be said to be more advanced than human agribusiness, since they use </w:t>
      </w:r>
      <w:r w:rsidR="00D54DD3">
        <w:rPr>
          <w:sz w:val="28"/>
          <w:szCs w:val="28"/>
          <w:lang w:val="en-US"/>
        </w:rPr>
        <w:t>5</w:t>
      </w:r>
      <w:r>
        <w:rPr>
          <w:sz w:val="28"/>
          <w:szCs w:val="28"/>
          <w:lang w:val="en-US"/>
        </w:rPr>
        <w:t xml:space="preserve">_______________ methods, they do not affect </w:t>
      </w:r>
      <w:proofErr w:type="gramStart"/>
      <w:r>
        <w:rPr>
          <w:sz w:val="28"/>
          <w:szCs w:val="28"/>
          <w:lang w:val="en-US"/>
        </w:rPr>
        <w:t xml:space="preserve">the  </w:t>
      </w:r>
      <w:r w:rsidR="00D54DD3">
        <w:rPr>
          <w:sz w:val="28"/>
          <w:szCs w:val="28"/>
          <w:lang w:val="en-US"/>
        </w:rPr>
        <w:t>6</w:t>
      </w:r>
      <w:proofErr w:type="gramEnd"/>
      <w:r>
        <w:rPr>
          <w:sz w:val="28"/>
          <w:szCs w:val="28"/>
          <w:lang w:val="en-US"/>
        </w:rPr>
        <w:t xml:space="preserve">_________________  and do not waste </w:t>
      </w:r>
      <w:r w:rsidR="00D54DD3">
        <w:rPr>
          <w:sz w:val="28"/>
          <w:szCs w:val="28"/>
          <w:lang w:val="en-US"/>
        </w:rPr>
        <w:t>7</w:t>
      </w:r>
      <w:r>
        <w:rPr>
          <w:sz w:val="28"/>
          <w:szCs w:val="28"/>
          <w:lang w:val="en-US"/>
        </w:rPr>
        <w:t>______________.</w:t>
      </w:r>
    </w:p>
    <w:p w14:paraId="1C60E6CF" w14:textId="77777777" w:rsidR="00C31BD3" w:rsidRDefault="00C31BD3" w:rsidP="00C31BD3">
      <w:pPr>
        <w:spacing w:line="276" w:lineRule="auto"/>
        <w:jc w:val="both"/>
        <w:rPr>
          <w:sz w:val="28"/>
          <w:szCs w:val="28"/>
          <w:lang w:val="en-US"/>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2"/>
        <w:gridCol w:w="2463"/>
        <w:gridCol w:w="2464"/>
        <w:gridCol w:w="2464"/>
      </w:tblGrid>
      <w:tr w:rsidR="00C31BD3" w14:paraId="4961605C" w14:textId="77777777" w:rsidTr="007944EB">
        <w:tc>
          <w:tcPr>
            <w:tcW w:w="2463" w:type="dxa"/>
          </w:tcPr>
          <w:p w14:paraId="4C834DDE" w14:textId="77777777" w:rsidR="00C31BD3" w:rsidRDefault="00C31BD3" w:rsidP="007944EB">
            <w:pPr>
              <w:spacing w:line="276" w:lineRule="auto"/>
              <w:jc w:val="both"/>
              <w:rPr>
                <w:sz w:val="28"/>
                <w:szCs w:val="28"/>
                <w:lang w:val="en-US"/>
              </w:rPr>
            </w:pPr>
            <w:r w:rsidRPr="00BC6B2B">
              <w:rPr>
                <w:b/>
                <w:sz w:val="28"/>
                <w:szCs w:val="28"/>
                <w:lang w:val="en-US"/>
              </w:rPr>
              <w:t>A.</w:t>
            </w:r>
            <w:r>
              <w:rPr>
                <w:sz w:val="28"/>
                <w:szCs w:val="28"/>
                <w:lang w:val="en-US"/>
              </w:rPr>
              <w:t xml:space="preserve"> aphids</w:t>
            </w:r>
          </w:p>
        </w:tc>
        <w:tc>
          <w:tcPr>
            <w:tcW w:w="2463" w:type="dxa"/>
          </w:tcPr>
          <w:p w14:paraId="644F201A" w14:textId="77777777" w:rsidR="00C31BD3" w:rsidRDefault="00C31BD3" w:rsidP="007944EB">
            <w:pPr>
              <w:spacing w:line="276" w:lineRule="auto"/>
              <w:jc w:val="both"/>
              <w:rPr>
                <w:sz w:val="28"/>
                <w:szCs w:val="28"/>
                <w:lang w:val="en-US"/>
              </w:rPr>
            </w:pPr>
            <w:r w:rsidRPr="00BC6B2B">
              <w:rPr>
                <w:b/>
                <w:sz w:val="28"/>
                <w:szCs w:val="28"/>
                <w:lang w:val="en-US"/>
              </w:rPr>
              <w:t>B</w:t>
            </w:r>
            <w:r>
              <w:rPr>
                <w:sz w:val="28"/>
                <w:szCs w:val="28"/>
                <w:lang w:val="en-US"/>
              </w:rPr>
              <w:t>. agricultural</w:t>
            </w:r>
          </w:p>
        </w:tc>
        <w:tc>
          <w:tcPr>
            <w:tcW w:w="2464" w:type="dxa"/>
          </w:tcPr>
          <w:p w14:paraId="4A8F7936" w14:textId="77777777" w:rsidR="00C31BD3" w:rsidRDefault="00C31BD3" w:rsidP="007944EB">
            <w:pPr>
              <w:spacing w:line="276" w:lineRule="auto"/>
              <w:jc w:val="both"/>
              <w:rPr>
                <w:sz w:val="28"/>
                <w:szCs w:val="28"/>
                <w:lang w:val="en-US"/>
              </w:rPr>
            </w:pPr>
            <w:r w:rsidRPr="00BC6B2B">
              <w:rPr>
                <w:b/>
                <w:sz w:val="28"/>
                <w:szCs w:val="28"/>
                <w:lang w:val="en-US"/>
              </w:rPr>
              <w:t>C</w:t>
            </w:r>
            <w:r>
              <w:rPr>
                <w:sz w:val="28"/>
                <w:szCs w:val="28"/>
                <w:lang w:val="en-US"/>
              </w:rPr>
              <w:t>. cellulose</w:t>
            </w:r>
          </w:p>
        </w:tc>
        <w:tc>
          <w:tcPr>
            <w:tcW w:w="2464" w:type="dxa"/>
          </w:tcPr>
          <w:p w14:paraId="7D29D871" w14:textId="77777777" w:rsidR="00C31BD3" w:rsidRDefault="00C31BD3" w:rsidP="007944EB">
            <w:pPr>
              <w:spacing w:line="276" w:lineRule="auto"/>
              <w:jc w:val="both"/>
              <w:rPr>
                <w:sz w:val="28"/>
                <w:szCs w:val="28"/>
                <w:lang w:val="en-US"/>
              </w:rPr>
            </w:pPr>
            <w:r w:rsidRPr="00BC6B2B">
              <w:rPr>
                <w:b/>
                <w:sz w:val="28"/>
                <w:szCs w:val="28"/>
                <w:lang w:val="en-US"/>
              </w:rPr>
              <w:t>D</w:t>
            </w:r>
            <w:r>
              <w:rPr>
                <w:sz w:val="28"/>
                <w:szCs w:val="28"/>
                <w:lang w:val="en-US"/>
              </w:rPr>
              <w:t>. exchanging</w:t>
            </w:r>
          </w:p>
        </w:tc>
      </w:tr>
      <w:tr w:rsidR="00C31BD3" w14:paraId="056B1429" w14:textId="77777777" w:rsidTr="007944EB">
        <w:tc>
          <w:tcPr>
            <w:tcW w:w="2463" w:type="dxa"/>
          </w:tcPr>
          <w:p w14:paraId="37BA8642" w14:textId="77777777" w:rsidR="00C31BD3" w:rsidRDefault="00C31BD3" w:rsidP="007944EB">
            <w:pPr>
              <w:spacing w:line="276" w:lineRule="auto"/>
              <w:jc w:val="both"/>
              <w:rPr>
                <w:sz w:val="28"/>
                <w:szCs w:val="28"/>
                <w:lang w:val="en-US"/>
              </w:rPr>
            </w:pPr>
            <w:r w:rsidRPr="00BC6B2B">
              <w:rPr>
                <w:b/>
                <w:sz w:val="28"/>
                <w:szCs w:val="28"/>
                <w:lang w:val="en-US"/>
              </w:rPr>
              <w:t>E</w:t>
            </w:r>
            <w:r>
              <w:rPr>
                <w:sz w:val="28"/>
                <w:szCs w:val="28"/>
                <w:lang w:val="en-US"/>
              </w:rPr>
              <w:t>. energy</w:t>
            </w:r>
          </w:p>
        </w:tc>
        <w:tc>
          <w:tcPr>
            <w:tcW w:w="2463" w:type="dxa"/>
          </w:tcPr>
          <w:p w14:paraId="09BD6DD8" w14:textId="77777777" w:rsidR="00C31BD3" w:rsidRDefault="00C31BD3" w:rsidP="007944EB">
            <w:pPr>
              <w:spacing w:line="276" w:lineRule="auto"/>
              <w:jc w:val="both"/>
              <w:rPr>
                <w:sz w:val="28"/>
                <w:szCs w:val="28"/>
                <w:lang w:val="en-US"/>
              </w:rPr>
            </w:pPr>
            <w:r w:rsidRPr="00BC6B2B">
              <w:rPr>
                <w:b/>
                <w:sz w:val="28"/>
                <w:szCs w:val="28"/>
                <w:lang w:val="en-US"/>
              </w:rPr>
              <w:t>F</w:t>
            </w:r>
            <w:r>
              <w:rPr>
                <w:sz w:val="28"/>
                <w:szCs w:val="28"/>
                <w:lang w:val="en-US"/>
              </w:rPr>
              <w:t>. fertilizers</w:t>
            </w:r>
          </w:p>
        </w:tc>
        <w:tc>
          <w:tcPr>
            <w:tcW w:w="2464" w:type="dxa"/>
          </w:tcPr>
          <w:p w14:paraId="432B9F1B" w14:textId="77777777" w:rsidR="00C31BD3" w:rsidRDefault="00C31BD3" w:rsidP="007944EB">
            <w:pPr>
              <w:spacing w:line="276" w:lineRule="auto"/>
              <w:jc w:val="both"/>
              <w:rPr>
                <w:sz w:val="28"/>
                <w:szCs w:val="28"/>
                <w:lang w:val="en-US"/>
              </w:rPr>
            </w:pPr>
            <w:r w:rsidRPr="00BC6B2B">
              <w:rPr>
                <w:b/>
                <w:sz w:val="28"/>
                <w:szCs w:val="28"/>
                <w:lang w:val="en-US"/>
              </w:rPr>
              <w:t>G</w:t>
            </w:r>
            <w:r>
              <w:rPr>
                <w:sz w:val="28"/>
                <w:szCs w:val="28"/>
                <w:lang w:val="en-US"/>
              </w:rPr>
              <w:t>. food</w:t>
            </w:r>
          </w:p>
        </w:tc>
        <w:tc>
          <w:tcPr>
            <w:tcW w:w="2464" w:type="dxa"/>
          </w:tcPr>
          <w:p w14:paraId="7B83AC04" w14:textId="77777777" w:rsidR="00C31BD3" w:rsidRDefault="00C31BD3" w:rsidP="007944EB">
            <w:pPr>
              <w:spacing w:line="276" w:lineRule="auto"/>
              <w:jc w:val="both"/>
              <w:rPr>
                <w:sz w:val="28"/>
                <w:szCs w:val="28"/>
                <w:lang w:val="en-US"/>
              </w:rPr>
            </w:pPr>
            <w:r w:rsidRPr="00BC6B2B">
              <w:rPr>
                <w:b/>
                <w:sz w:val="28"/>
                <w:szCs w:val="28"/>
                <w:lang w:val="en-US"/>
              </w:rPr>
              <w:t>H</w:t>
            </w:r>
            <w:r>
              <w:rPr>
                <w:sz w:val="28"/>
                <w:szCs w:val="28"/>
                <w:lang w:val="en-US"/>
              </w:rPr>
              <w:t>. fungi</w:t>
            </w:r>
          </w:p>
        </w:tc>
      </w:tr>
      <w:tr w:rsidR="00C31BD3" w14:paraId="20C9B281" w14:textId="77777777" w:rsidTr="007944EB">
        <w:tc>
          <w:tcPr>
            <w:tcW w:w="2463" w:type="dxa"/>
          </w:tcPr>
          <w:p w14:paraId="77F1225D" w14:textId="77777777" w:rsidR="00C31BD3" w:rsidRDefault="00C31BD3" w:rsidP="007944EB">
            <w:pPr>
              <w:spacing w:line="276" w:lineRule="auto"/>
              <w:jc w:val="both"/>
              <w:rPr>
                <w:sz w:val="28"/>
                <w:szCs w:val="28"/>
                <w:lang w:val="en-US"/>
              </w:rPr>
            </w:pPr>
            <w:r w:rsidRPr="00BC6B2B">
              <w:rPr>
                <w:b/>
                <w:sz w:val="28"/>
                <w:szCs w:val="28"/>
                <w:lang w:val="en-US"/>
              </w:rPr>
              <w:t>I</w:t>
            </w:r>
            <w:r>
              <w:rPr>
                <w:sz w:val="28"/>
                <w:szCs w:val="28"/>
                <w:lang w:val="en-US"/>
              </w:rPr>
              <w:t xml:space="preserve">. growing </w:t>
            </w:r>
          </w:p>
        </w:tc>
        <w:tc>
          <w:tcPr>
            <w:tcW w:w="2463" w:type="dxa"/>
          </w:tcPr>
          <w:p w14:paraId="78C02FD6" w14:textId="77777777" w:rsidR="00C31BD3" w:rsidRDefault="00C31BD3" w:rsidP="007944EB">
            <w:pPr>
              <w:spacing w:line="276" w:lineRule="auto"/>
              <w:jc w:val="both"/>
              <w:rPr>
                <w:sz w:val="28"/>
                <w:szCs w:val="28"/>
                <w:lang w:val="en-US"/>
              </w:rPr>
            </w:pPr>
            <w:r w:rsidRPr="00BC6B2B">
              <w:rPr>
                <w:b/>
                <w:sz w:val="28"/>
                <w:szCs w:val="28"/>
                <w:lang w:val="en-US"/>
              </w:rPr>
              <w:t>J</w:t>
            </w:r>
            <w:r>
              <w:rPr>
                <w:sz w:val="28"/>
                <w:szCs w:val="28"/>
                <w:lang w:val="en-US"/>
              </w:rPr>
              <w:t>. interbreeding</w:t>
            </w:r>
          </w:p>
        </w:tc>
        <w:tc>
          <w:tcPr>
            <w:tcW w:w="2464" w:type="dxa"/>
          </w:tcPr>
          <w:p w14:paraId="7FF80DDD" w14:textId="77777777" w:rsidR="00C31BD3" w:rsidRDefault="00C31BD3" w:rsidP="007944EB">
            <w:pPr>
              <w:spacing w:line="276" w:lineRule="auto"/>
              <w:jc w:val="both"/>
              <w:rPr>
                <w:sz w:val="28"/>
                <w:szCs w:val="28"/>
                <w:lang w:val="en-US"/>
              </w:rPr>
            </w:pPr>
            <w:r w:rsidRPr="00BC6B2B">
              <w:rPr>
                <w:b/>
                <w:sz w:val="28"/>
                <w:szCs w:val="28"/>
                <w:lang w:val="en-US"/>
              </w:rPr>
              <w:t>K</w:t>
            </w:r>
            <w:r>
              <w:rPr>
                <w:sz w:val="28"/>
                <w:szCs w:val="28"/>
                <w:lang w:val="en-US"/>
              </w:rPr>
              <w:t>. natural</w:t>
            </w:r>
          </w:p>
        </w:tc>
        <w:tc>
          <w:tcPr>
            <w:tcW w:w="2464" w:type="dxa"/>
          </w:tcPr>
          <w:p w14:paraId="6A38D17E" w14:textId="77777777" w:rsidR="00C31BD3" w:rsidRDefault="00C31BD3" w:rsidP="007944EB">
            <w:pPr>
              <w:spacing w:line="276" w:lineRule="auto"/>
              <w:jc w:val="both"/>
              <w:rPr>
                <w:sz w:val="28"/>
                <w:szCs w:val="28"/>
                <w:lang w:val="en-US"/>
              </w:rPr>
            </w:pPr>
            <w:r w:rsidRPr="00BC6B2B">
              <w:rPr>
                <w:b/>
                <w:sz w:val="28"/>
                <w:szCs w:val="28"/>
                <w:lang w:val="en-US"/>
              </w:rPr>
              <w:t>L</w:t>
            </w:r>
            <w:r>
              <w:rPr>
                <w:sz w:val="28"/>
                <w:szCs w:val="28"/>
                <w:lang w:val="en-US"/>
              </w:rPr>
              <w:t>. other species</w:t>
            </w:r>
          </w:p>
        </w:tc>
      </w:tr>
      <w:tr w:rsidR="00C31BD3" w14:paraId="0A9743E6" w14:textId="77777777" w:rsidTr="007944EB">
        <w:tc>
          <w:tcPr>
            <w:tcW w:w="2463" w:type="dxa"/>
          </w:tcPr>
          <w:p w14:paraId="74D1CFA2" w14:textId="77777777" w:rsidR="00C31BD3" w:rsidRDefault="00C31BD3" w:rsidP="007944EB">
            <w:pPr>
              <w:spacing w:line="276" w:lineRule="auto"/>
              <w:jc w:val="both"/>
              <w:rPr>
                <w:sz w:val="28"/>
                <w:szCs w:val="28"/>
                <w:lang w:val="en-US"/>
              </w:rPr>
            </w:pPr>
            <w:r w:rsidRPr="00BC6B2B">
              <w:rPr>
                <w:b/>
                <w:sz w:val="28"/>
                <w:szCs w:val="28"/>
                <w:lang w:val="en-US"/>
              </w:rPr>
              <w:t>M</w:t>
            </w:r>
            <w:r>
              <w:rPr>
                <w:sz w:val="28"/>
                <w:szCs w:val="28"/>
                <w:lang w:val="en-US"/>
              </w:rPr>
              <w:t>. secretions</w:t>
            </w:r>
          </w:p>
        </w:tc>
        <w:tc>
          <w:tcPr>
            <w:tcW w:w="2463" w:type="dxa"/>
          </w:tcPr>
          <w:p w14:paraId="301772B6" w14:textId="77777777" w:rsidR="00C31BD3" w:rsidRDefault="00C31BD3" w:rsidP="007944EB">
            <w:pPr>
              <w:spacing w:line="276" w:lineRule="auto"/>
              <w:jc w:val="both"/>
              <w:rPr>
                <w:sz w:val="28"/>
                <w:szCs w:val="28"/>
                <w:lang w:val="en-US"/>
              </w:rPr>
            </w:pPr>
            <w:r w:rsidRPr="00BC6B2B">
              <w:rPr>
                <w:b/>
                <w:sz w:val="28"/>
                <w:szCs w:val="28"/>
                <w:lang w:val="en-US"/>
              </w:rPr>
              <w:t>N</w:t>
            </w:r>
            <w:r>
              <w:rPr>
                <w:sz w:val="28"/>
                <w:szCs w:val="28"/>
                <w:lang w:val="en-US"/>
              </w:rPr>
              <w:t>. sustainable</w:t>
            </w:r>
          </w:p>
        </w:tc>
        <w:tc>
          <w:tcPr>
            <w:tcW w:w="2464" w:type="dxa"/>
          </w:tcPr>
          <w:p w14:paraId="0E988983" w14:textId="77777777" w:rsidR="00C31BD3" w:rsidRDefault="00C31BD3" w:rsidP="007944EB">
            <w:pPr>
              <w:spacing w:line="276" w:lineRule="auto"/>
              <w:jc w:val="both"/>
              <w:rPr>
                <w:sz w:val="28"/>
                <w:szCs w:val="28"/>
                <w:lang w:val="en-US"/>
              </w:rPr>
            </w:pPr>
            <w:r w:rsidRPr="00BC6B2B">
              <w:rPr>
                <w:b/>
                <w:sz w:val="28"/>
                <w:szCs w:val="28"/>
                <w:lang w:val="en-US"/>
              </w:rPr>
              <w:t>O</w:t>
            </w:r>
            <w:r>
              <w:rPr>
                <w:sz w:val="28"/>
                <w:szCs w:val="28"/>
                <w:lang w:val="en-US"/>
              </w:rPr>
              <w:t>. environment</w:t>
            </w:r>
          </w:p>
        </w:tc>
        <w:tc>
          <w:tcPr>
            <w:tcW w:w="2464" w:type="dxa"/>
          </w:tcPr>
          <w:p w14:paraId="0CE00E75" w14:textId="77777777" w:rsidR="00C31BD3" w:rsidRDefault="00C31BD3" w:rsidP="007944EB">
            <w:pPr>
              <w:spacing w:line="276" w:lineRule="auto"/>
              <w:jc w:val="both"/>
              <w:rPr>
                <w:sz w:val="28"/>
                <w:szCs w:val="28"/>
                <w:lang w:val="en-US"/>
              </w:rPr>
            </w:pPr>
          </w:p>
        </w:tc>
      </w:tr>
    </w:tbl>
    <w:p w14:paraId="6814742B" w14:textId="77777777" w:rsidR="00C31BD3" w:rsidRDefault="00C31BD3" w:rsidP="00C31BD3">
      <w:pPr>
        <w:spacing w:line="276" w:lineRule="auto"/>
        <w:jc w:val="both"/>
        <w:rPr>
          <w:sz w:val="28"/>
          <w:szCs w:val="28"/>
          <w:lang w:val="en-US"/>
        </w:rPr>
      </w:pPr>
      <w:r>
        <w:rPr>
          <w:sz w:val="28"/>
          <w:szCs w:val="28"/>
          <w:lang w:val="en-US"/>
        </w:rPr>
        <w:t xml:space="preserve"> </w:t>
      </w:r>
    </w:p>
    <w:p w14:paraId="73B97680" w14:textId="77777777" w:rsidR="005F4470" w:rsidRDefault="005F4470" w:rsidP="00C31BD3">
      <w:pPr>
        <w:spacing w:line="276" w:lineRule="auto"/>
        <w:jc w:val="center"/>
        <w:rPr>
          <w:b/>
          <w:sz w:val="28"/>
          <w:szCs w:val="28"/>
          <w:lang w:val="en-US"/>
        </w:rPr>
      </w:pPr>
    </w:p>
    <w:p w14:paraId="2D040762" w14:textId="77777777" w:rsidR="00C31BD3" w:rsidRDefault="005F4470" w:rsidP="00C31BD3">
      <w:pPr>
        <w:spacing w:line="276" w:lineRule="auto"/>
        <w:jc w:val="center"/>
        <w:rPr>
          <w:b/>
          <w:sz w:val="28"/>
          <w:szCs w:val="28"/>
          <w:lang w:val="en-US"/>
        </w:rPr>
      </w:pPr>
      <w:r>
        <w:rPr>
          <w:b/>
          <w:sz w:val="28"/>
          <w:szCs w:val="28"/>
          <w:lang w:val="en-US"/>
        </w:rPr>
        <w:t xml:space="preserve">2.8 </w:t>
      </w:r>
      <w:r w:rsidR="00C31BD3" w:rsidRPr="00AC234B">
        <w:rPr>
          <w:b/>
          <w:sz w:val="28"/>
          <w:szCs w:val="28"/>
          <w:lang w:val="en-US"/>
        </w:rPr>
        <w:t>POPULATION MOVEMENTS AND GENETICS</w:t>
      </w:r>
    </w:p>
    <w:p w14:paraId="0E9C103F" w14:textId="77777777" w:rsidR="005F4470" w:rsidRDefault="005F4470" w:rsidP="00C31BD3">
      <w:pPr>
        <w:spacing w:line="276" w:lineRule="auto"/>
        <w:jc w:val="center"/>
        <w:rPr>
          <w:b/>
          <w:sz w:val="28"/>
          <w:szCs w:val="28"/>
          <w:lang w:val="en-US"/>
        </w:rPr>
      </w:pPr>
    </w:p>
    <w:p w14:paraId="14280BF8" w14:textId="77777777" w:rsidR="005F4470" w:rsidRPr="00D54DD3" w:rsidRDefault="005F4470" w:rsidP="005F4470">
      <w:pPr>
        <w:pStyle w:val="a6"/>
        <w:rPr>
          <w:rFonts w:ascii="Times New Roman" w:hAnsi="Times New Roman" w:cs="Times New Roman"/>
          <w:sz w:val="28"/>
          <w:szCs w:val="28"/>
        </w:rPr>
      </w:pPr>
      <w:r>
        <w:rPr>
          <w:rFonts w:ascii="Times New Roman" w:hAnsi="Times New Roman" w:cs="Times New Roman"/>
          <w:sz w:val="28"/>
          <w:szCs w:val="28"/>
        </w:rPr>
        <w:t>2.8</w:t>
      </w:r>
      <w:r w:rsidRPr="00D54DD3">
        <w:rPr>
          <w:rFonts w:ascii="Times New Roman" w:hAnsi="Times New Roman" w:cs="Times New Roman"/>
          <w:sz w:val="28"/>
          <w:szCs w:val="28"/>
        </w:rPr>
        <w:t>.1 Read the text.</w:t>
      </w:r>
    </w:p>
    <w:p w14:paraId="5F5FDCB8" w14:textId="77777777" w:rsidR="00C31BD3" w:rsidRDefault="00C31BD3" w:rsidP="00C31BD3">
      <w:pPr>
        <w:spacing w:line="276" w:lineRule="auto"/>
        <w:jc w:val="center"/>
        <w:rPr>
          <w:b/>
          <w:sz w:val="28"/>
          <w:szCs w:val="28"/>
          <w:lang w:val="en-US"/>
        </w:rPr>
      </w:pPr>
    </w:p>
    <w:p w14:paraId="7BA35E73" w14:textId="77777777" w:rsidR="00C31BD3" w:rsidRDefault="00C31BD3" w:rsidP="00C31BD3">
      <w:pPr>
        <w:spacing w:line="276" w:lineRule="auto"/>
        <w:jc w:val="both"/>
        <w:rPr>
          <w:sz w:val="28"/>
          <w:szCs w:val="28"/>
          <w:lang w:val="en-US"/>
        </w:rPr>
      </w:pPr>
      <w:r>
        <w:rPr>
          <w:b/>
          <w:sz w:val="28"/>
          <w:szCs w:val="28"/>
          <w:lang w:val="en-US"/>
        </w:rPr>
        <w:t xml:space="preserve">A </w:t>
      </w:r>
      <w:r w:rsidRPr="00AC234B">
        <w:rPr>
          <w:sz w:val="28"/>
          <w:szCs w:val="28"/>
          <w:lang w:val="en-US"/>
        </w:rPr>
        <w:t xml:space="preserve">Study of the origins </w:t>
      </w:r>
      <w:r>
        <w:rPr>
          <w:sz w:val="28"/>
          <w:szCs w:val="28"/>
          <w:lang w:val="en-US"/>
        </w:rPr>
        <w:t>and distribution of human populations used to be based on archeological and fossil evidence. A number of techniques developed since the 1950s, however</w:t>
      </w:r>
      <w:proofErr w:type="gramStart"/>
      <w:r>
        <w:rPr>
          <w:sz w:val="28"/>
          <w:szCs w:val="28"/>
          <w:lang w:val="en-US"/>
        </w:rPr>
        <w:t>,  have</w:t>
      </w:r>
      <w:proofErr w:type="gramEnd"/>
      <w:r>
        <w:rPr>
          <w:sz w:val="28"/>
          <w:szCs w:val="28"/>
          <w:lang w:val="en-US"/>
        </w:rPr>
        <w:t xml:space="preserve"> placed the study of these subjects on a sounder and more objective footing. The best information </w:t>
      </w:r>
      <w:proofErr w:type="gramStart"/>
      <w:r>
        <w:rPr>
          <w:sz w:val="28"/>
          <w:szCs w:val="28"/>
          <w:lang w:val="en-US"/>
        </w:rPr>
        <w:t>on an early population movements</w:t>
      </w:r>
      <w:proofErr w:type="gramEnd"/>
      <w:r>
        <w:rPr>
          <w:sz w:val="28"/>
          <w:szCs w:val="28"/>
          <w:lang w:val="en-US"/>
        </w:rPr>
        <w:t xml:space="preserve"> is now being obtained from the ‘archeology of the living body’, the clues to be found in genetic material. </w:t>
      </w:r>
    </w:p>
    <w:p w14:paraId="456B594A" w14:textId="77777777" w:rsidR="00C31BD3" w:rsidRDefault="00C31BD3" w:rsidP="00C31BD3">
      <w:pPr>
        <w:spacing w:line="276" w:lineRule="auto"/>
        <w:jc w:val="both"/>
        <w:rPr>
          <w:sz w:val="28"/>
          <w:szCs w:val="28"/>
          <w:lang w:val="en-US"/>
        </w:rPr>
      </w:pPr>
    </w:p>
    <w:p w14:paraId="424D3AEF" w14:textId="77777777" w:rsidR="00C31BD3" w:rsidRDefault="00C31BD3" w:rsidP="00C31BD3">
      <w:pPr>
        <w:spacing w:line="276" w:lineRule="auto"/>
        <w:jc w:val="both"/>
        <w:rPr>
          <w:sz w:val="28"/>
          <w:szCs w:val="28"/>
          <w:lang w:val="en-US"/>
        </w:rPr>
      </w:pPr>
      <w:r w:rsidRPr="00602698">
        <w:rPr>
          <w:b/>
          <w:sz w:val="28"/>
          <w:szCs w:val="28"/>
          <w:lang w:val="en-US"/>
        </w:rPr>
        <w:t>B</w:t>
      </w:r>
      <w:r>
        <w:rPr>
          <w:b/>
          <w:sz w:val="28"/>
          <w:szCs w:val="28"/>
          <w:lang w:val="en-US"/>
        </w:rPr>
        <w:t xml:space="preserve"> </w:t>
      </w:r>
      <w:r w:rsidRPr="00602698">
        <w:rPr>
          <w:sz w:val="28"/>
          <w:szCs w:val="28"/>
          <w:lang w:val="en-US"/>
        </w:rPr>
        <w:t>Recent</w:t>
      </w:r>
      <w:r>
        <w:rPr>
          <w:b/>
          <w:sz w:val="28"/>
          <w:szCs w:val="28"/>
          <w:lang w:val="en-US"/>
        </w:rPr>
        <w:t xml:space="preserve"> </w:t>
      </w:r>
      <w:r w:rsidRPr="00602698">
        <w:rPr>
          <w:sz w:val="28"/>
          <w:szCs w:val="28"/>
          <w:lang w:val="en-US"/>
        </w:rPr>
        <w:t>work</w:t>
      </w:r>
      <w:r>
        <w:rPr>
          <w:b/>
          <w:sz w:val="28"/>
          <w:szCs w:val="28"/>
          <w:lang w:val="en-US"/>
        </w:rPr>
        <w:t xml:space="preserve"> </w:t>
      </w:r>
      <w:r w:rsidRPr="00602698">
        <w:rPr>
          <w:sz w:val="28"/>
          <w:szCs w:val="28"/>
          <w:lang w:val="en-US"/>
        </w:rPr>
        <w:t>on the problem</w:t>
      </w:r>
      <w:r>
        <w:rPr>
          <w:b/>
          <w:sz w:val="28"/>
          <w:szCs w:val="28"/>
          <w:lang w:val="en-US"/>
        </w:rPr>
        <w:t xml:space="preserve"> </w:t>
      </w:r>
      <w:r w:rsidRPr="00602698">
        <w:rPr>
          <w:sz w:val="28"/>
          <w:szCs w:val="28"/>
          <w:lang w:val="en-US"/>
        </w:rPr>
        <w:t xml:space="preserve">of when people first entered </w:t>
      </w:r>
      <w:r>
        <w:rPr>
          <w:sz w:val="28"/>
          <w:szCs w:val="28"/>
          <w:lang w:val="en-US"/>
        </w:rPr>
        <w:t xml:space="preserve">the Americas is an example of the value of these new techniques. North-east Asia and Siberia have long been accepted as the launching ground for the first human </w:t>
      </w:r>
      <w:proofErr w:type="spellStart"/>
      <w:r>
        <w:rPr>
          <w:sz w:val="28"/>
          <w:szCs w:val="28"/>
          <w:lang w:val="en-US"/>
        </w:rPr>
        <w:t>colonisers</w:t>
      </w:r>
      <w:proofErr w:type="spellEnd"/>
      <w:r>
        <w:rPr>
          <w:sz w:val="28"/>
          <w:szCs w:val="28"/>
          <w:lang w:val="en-US"/>
        </w:rPr>
        <w:t xml:space="preserve"> of the New </w:t>
      </w:r>
      <w:r>
        <w:rPr>
          <w:sz w:val="28"/>
          <w:szCs w:val="28"/>
          <w:lang w:val="en-US"/>
        </w:rPr>
        <w:lastRenderedPageBreak/>
        <w:t>World. But was there one major wave of migration across the Bering Strait into the Americas, or several? And when did this event, or events, take place? In recent years, new clues have come from research into genetics, including the distribution of genetic markers in modern Native Americans.</w:t>
      </w:r>
    </w:p>
    <w:p w14:paraId="27DAAE81" w14:textId="77777777" w:rsidR="00C31BD3" w:rsidRDefault="00C31BD3" w:rsidP="00C31BD3">
      <w:pPr>
        <w:spacing w:line="276" w:lineRule="auto"/>
        <w:jc w:val="both"/>
        <w:rPr>
          <w:sz w:val="28"/>
          <w:szCs w:val="28"/>
          <w:lang w:val="en-US"/>
        </w:rPr>
      </w:pPr>
      <w:r w:rsidRPr="00535EAD">
        <w:rPr>
          <w:b/>
          <w:sz w:val="28"/>
          <w:szCs w:val="28"/>
          <w:lang w:val="en-US"/>
        </w:rPr>
        <w:t xml:space="preserve">C  </w:t>
      </w:r>
      <w:r w:rsidRPr="00535EAD">
        <w:rPr>
          <w:sz w:val="28"/>
          <w:szCs w:val="28"/>
          <w:lang w:val="en-US"/>
        </w:rPr>
        <w:t xml:space="preserve">An important project, led by the biological anthropologist Robert Williams, </w:t>
      </w:r>
      <w:r>
        <w:rPr>
          <w:sz w:val="28"/>
          <w:szCs w:val="28"/>
          <w:lang w:val="en-US"/>
        </w:rPr>
        <w:t xml:space="preserve">focused on the variations on the variants (called Gm allotypes) of one particular protein – immunoglobin G – found in the fluid portion of human blood. All proteins ‘drift’, or produce variants, over the generations, and members of an interbreeding human population will share a set of such variants. Thus, by comparing the Gm allotypes of two different populations (e.g. two </w:t>
      </w:r>
      <w:proofErr w:type="spellStart"/>
      <w:proofErr w:type="gramStart"/>
      <w:r>
        <w:rPr>
          <w:sz w:val="28"/>
          <w:szCs w:val="28"/>
          <w:lang w:val="en-US"/>
        </w:rPr>
        <w:t>indian</w:t>
      </w:r>
      <w:proofErr w:type="spellEnd"/>
      <w:proofErr w:type="gramEnd"/>
      <w:r>
        <w:rPr>
          <w:sz w:val="28"/>
          <w:szCs w:val="28"/>
          <w:lang w:val="en-US"/>
        </w:rPr>
        <w:t xml:space="preserve"> tribes), one can establish their genetic ‘distance’, which itself can be calibrated to give an indication of the length of time since these populations last interbred.</w:t>
      </w:r>
    </w:p>
    <w:p w14:paraId="0B654FE0" w14:textId="77777777" w:rsidR="00C31BD3" w:rsidRDefault="00C31BD3" w:rsidP="00C31BD3">
      <w:pPr>
        <w:spacing w:before="240" w:line="276" w:lineRule="auto"/>
        <w:jc w:val="both"/>
        <w:rPr>
          <w:sz w:val="28"/>
          <w:szCs w:val="28"/>
          <w:lang w:val="en-US"/>
        </w:rPr>
      </w:pPr>
      <w:r w:rsidRPr="004F0E34">
        <w:rPr>
          <w:b/>
          <w:sz w:val="28"/>
          <w:szCs w:val="28"/>
          <w:lang w:val="en-US"/>
        </w:rPr>
        <w:t xml:space="preserve">D </w:t>
      </w:r>
      <w:r w:rsidRPr="004F0E34">
        <w:rPr>
          <w:sz w:val="28"/>
          <w:szCs w:val="28"/>
          <w:lang w:val="en-US"/>
        </w:rPr>
        <w:t xml:space="preserve">Williams and his colleagues sampled the blood of over 5,000 American Indians in Western North America </w:t>
      </w:r>
      <w:r>
        <w:rPr>
          <w:sz w:val="28"/>
          <w:szCs w:val="28"/>
          <w:lang w:val="en-US"/>
        </w:rPr>
        <w:t xml:space="preserve">during a twenty-year period. They found that their Gm allotypes could be divided into two groups, one of which also correspondent to the genetic typing of Central and South American Indians. Other tests showed that the Inuit (or Eskimo) and Aleut formed the third group. From the evidence it was deduced that there had been three major waves of migration across the Bering Strait. The first, Paleo-Indian, wave more than 15,000 years ago was </w:t>
      </w:r>
      <w:proofErr w:type="gramStart"/>
      <w:r>
        <w:rPr>
          <w:sz w:val="28"/>
          <w:szCs w:val="28"/>
          <w:lang w:val="en-US"/>
        </w:rPr>
        <w:t>ancestral</w:t>
      </w:r>
      <w:proofErr w:type="gramEnd"/>
      <w:r>
        <w:rPr>
          <w:sz w:val="28"/>
          <w:szCs w:val="28"/>
          <w:lang w:val="en-US"/>
        </w:rPr>
        <w:t xml:space="preserve"> to all Central and South American Indians. The second wave, about 14,000 – 12,000 years ago, brought Na-Dene hunters, ancestors of the Navajo and Apache (who only migrated south from Canada about 600-700 years ago). The third wave, perhaps 10,000 – 9,000, saw the migration from North-East Asia of groups ancestral to the modern Eskimo and Aleut.</w:t>
      </w:r>
    </w:p>
    <w:p w14:paraId="48B60304" w14:textId="77777777" w:rsidR="00C31BD3" w:rsidRDefault="00C31BD3" w:rsidP="00C31BD3">
      <w:pPr>
        <w:spacing w:before="240" w:line="276" w:lineRule="auto"/>
        <w:jc w:val="both"/>
        <w:rPr>
          <w:sz w:val="28"/>
          <w:szCs w:val="28"/>
          <w:lang w:val="en-US"/>
        </w:rPr>
      </w:pPr>
      <w:r w:rsidRPr="007B0B10">
        <w:rPr>
          <w:b/>
          <w:sz w:val="28"/>
          <w:szCs w:val="28"/>
          <w:lang w:val="en-US"/>
        </w:rPr>
        <w:t>E</w:t>
      </w:r>
      <w:r>
        <w:rPr>
          <w:b/>
          <w:sz w:val="28"/>
          <w:szCs w:val="28"/>
          <w:lang w:val="en-US"/>
        </w:rPr>
        <w:t xml:space="preserve"> </w:t>
      </w:r>
      <w:r w:rsidRPr="007B0B10">
        <w:rPr>
          <w:sz w:val="28"/>
          <w:szCs w:val="28"/>
          <w:lang w:val="en-US"/>
        </w:rPr>
        <w:t xml:space="preserve">How far does other research support these conclusions? Geneticist Douglas Wallace has studied </w:t>
      </w:r>
      <w:r>
        <w:rPr>
          <w:sz w:val="28"/>
          <w:szCs w:val="28"/>
          <w:lang w:val="en-US"/>
        </w:rPr>
        <w:t xml:space="preserve">mitochondrial DNA in blood samples from three widely separated Native American groups: Pima-Papago Indians in Arizona, Maya Indians on the Yucatan peninsula, Mexico, and </w:t>
      </w:r>
      <w:proofErr w:type="spellStart"/>
      <w:r>
        <w:rPr>
          <w:sz w:val="28"/>
          <w:szCs w:val="28"/>
          <w:lang w:val="en-US"/>
        </w:rPr>
        <w:t>Ticuna</w:t>
      </w:r>
      <w:proofErr w:type="spellEnd"/>
      <w:r>
        <w:rPr>
          <w:sz w:val="28"/>
          <w:szCs w:val="28"/>
          <w:lang w:val="en-US"/>
        </w:rPr>
        <w:t xml:space="preserve"> Indians in the Upper Amazon region of Brazil. As would have been predicted by Robert William’s work, all three groups appear to be descended from the same ancestral (Paleo-Indian) population.</w:t>
      </w:r>
    </w:p>
    <w:p w14:paraId="099E849A" w14:textId="77777777" w:rsidR="00C31BD3" w:rsidRDefault="00C31BD3" w:rsidP="00412437">
      <w:pPr>
        <w:spacing w:before="240"/>
        <w:jc w:val="both"/>
        <w:rPr>
          <w:sz w:val="28"/>
          <w:szCs w:val="28"/>
          <w:lang w:val="en-US"/>
        </w:rPr>
      </w:pPr>
      <w:r w:rsidRPr="007B0B10">
        <w:rPr>
          <w:b/>
          <w:sz w:val="28"/>
          <w:szCs w:val="28"/>
          <w:lang w:val="en-US"/>
        </w:rPr>
        <w:t xml:space="preserve">F </w:t>
      </w:r>
      <w:r w:rsidRPr="007B0B10">
        <w:rPr>
          <w:sz w:val="28"/>
          <w:szCs w:val="28"/>
          <w:lang w:val="en-US"/>
        </w:rPr>
        <w:t xml:space="preserve">There are two other kinds of research </w:t>
      </w:r>
      <w:r>
        <w:rPr>
          <w:sz w:val="28"/>
          <w:szCs w:val="28"/>
          <w:lang w:val="en-US"/>
        </w:rPr>
        <w:t xml:space="preserve">that have thrown some light on the origins of the Native American population; they involve the study of teeth and of languages. The biological anthropologist Christy </w:t>
      </w:r>
      <w:proofErr w:type="gramStart"/>
      <w:r>
        <w:rPr>
          <w:sz w:val="28"/>
          <w:szCs w:val="28"/>
          <w:lang w:val="en-US"/>
        </w:rPr>
        <w:t>Turner  is</w:t>
      </w:r>
      <w:proofErr w:type="gramEnd"/>
      <w:r>
        <w:rPr>
          <w:sz w:val="28"/>
          <w:szCs w:val="28"/>
          <w:lang w:val="en-US"/>
        </w:rPr>
        <w:t xml:space="preserve"> an expert in the analysis of changing physical characteristics in human teeth. He argues that tooth crowns and roots have a higher genetic component, minimally affected by environmental and other factors. Studies carried out by Turner of many thousands of New and Old World specimens, both ancient and modern, suggest that the majority of prehistoric Americans are linked to Northern Asian populations by crown and root traits such as incisor </w:t>
      </w:r>
      <w:r>
        <w:rPr>
          <w:sz w:val="28"/>
          <w:szCs w:val="28"/>
          <w:lang w:val="en-US"/>
        </w:rPr>
        <w:lastRenderedPageBreak/>
        <w:t xml:space="preserve">shoveling (a scooping out on one or both surfaces of the tooth), single-rooted upper first premolars and triple-rooted lower firs molars. According to Turner, this ties in with the idea of a single Paleo-Indian migration out of North Asia, which he sets at before 14,000 years ago by calibrating rates of dental micro-evolution. Tooth </w:t>
      </w:r>
      <w:proofErr w:type="gramStart"/>
      <w:r>
        <w:rPr>
          <w:sz w:val="28"/>
          <w:szCs w:val="28"/>
          <w:lang w:val="en-US"/>
        </w:rPr>
        <w:t>analysis also suggest</w:t>
      </w:r>
      <w:proofErr w:type="gramEnd"/>
      <w:r>
        <w:rPr>
          <w:sz w:val="28"/>
          <w:szCs w:val="28"/>
          <w:lang w:val="en-US"/>
        </w:rPr>
        <w:t xml:space="preserve"> that there were two later migrations of Na-Denes and Eskimo-Aleut.</w:t>
      </w:r>
    </w:p>
    <w:p w14:paraId="2151BAC0" w14:textId="77777777" w:rsidR="005F4470" w:rsidRDefault="00C31BD3" w:rsidP="00412437">
      <w:pPr>
        <w:spacing w:before="240"/>
        <w:jc w:val="both"/>
        <w:rPr>
          <w:sz w:val="28"/>
          <w:szCs w:val="28"/>
          <w:lang w:val="en-US"/>
        </w:rPr>
      </w:pPr>
      <w:r w:rsidRPr="001F5C97">
        <w:rPr>
          <w:b/>
          <w:sz w:val="28"/>
          <w:szCs w:val="28"/>
          <w:lang w:val="en-US"/>
        </w:rPr>
        <w:t xml:space="preserve">G </w:t>
      </w:r>
      <w:r w:rsidRPr="00BB3901">
        <w:rPr>
          <w:sz w:val="28"/>
          <w:szCs w:val="28"/>
          <w:lang w:val="en-US"/>
        </w:rPr>
        <w:t>The linguist Joseph Greenberg has, since the 1950s, argued that all Native American languages belong to a single “Amerind” family</w:t>
      </w:r>
      <w:r>
        <w:rPr>
          <w:sz w:val="28"/>
          <w:szCs w:val="28"/>
          <w:lang w:val="en-US"/>
        </w:rPr>
        <w:t xml:space="preserve">, except for Na-Dene and Eskimo-Aleut – a view that gives credence to the idea of three main migrations. Greenberg is in a minority among fellow linguists, most of whom </w:t>
      </w:r>
      <w:proofErr w:type="spellStart"/>
      <w:r>
        <w:rPr>
          <w:sz w:val="28"/>
          <w:szCs w:val="28"/>
          <w:lang w:val="en-US"/>
        </w:rPr>
        <w:t>favour</w:t>
      </w:r>
      <w:proofErr w:type="spellEnd"/>
      <w:r>
        <w:rPr>
          <w:sz w:val="28"/>
          <w:szCs w:val="28"/>
          <w:lang w:val="en-US"/>
        </w:rPr>
        <w:t xml:space="preserve"> the notion of a great many waves of migration to account for the more than 1,000 languages spoken at one time by American Indians. But there is no doubt that the new genetic and dental evidence provides strong backing for Greenberg’s view. Dates given for the migrations should nevertheless be treated with caution, except where supported </w:t>
      </w:r>
      <w:r w:rsidR="005F4470">
        <w:rPr>
          <w:sz w:val="28"/>
          <w:szCs w:val="28"/>
          <w:lang w:val="en-US"/>
        </w:rPr>
        <w:t>by hard archeological evidence.</w:t>
      </w:r>
    </w:p>
    <w:p w14:paraId="57761112" w14:textId="77777777" w:rsidR="005F4470" w:rsidRPr="005F4470" w:rsidRDefault="005F4470" w:rsidP="00412437">
      <w:pPr>
        <w:spacing w:before="240" w:line="216" w:lineRule="auto"/>
        <w:jc w:val="both"/>
        <w:rPr>
          <w:sz w:val="28"/>
          <w:szCs w:val="28"/>
          <w:lang w:val="en-US"/>
        </w:rPr>
      </w:pPr>
      <w:r w:rsidRPr="005F4470">
        <w:rPr>
          <w:sz w:val="28"/>
          <w:szCs w:val="28"/>
          <w:lang w:val="en-US"/>
        </w:rPr>
        <w:t xml:space="preserve">2.8.2 Choose the correct headings for section </w:t>
      </w:r>
      <w:r w:rsidRPr="005F4470">
        <w:rPr>
          <w:b/>
          <w:sz w:val="28"/>
          <w:szCs w:val="28"/>
          <w:lang w:val="en-US"/>
        </w:rPr>
        <w:t>A-F</w:t>
      </w:r>
      <w:r w:rsidRPr="005F4470">
        <w:rPr>
          <w:sz w:val="28"/>
          <w:szCs w:val="28"/>
          <w:lang w:val="en-US"/>
        </w:rPr>
        <w:t xml:space="preserve"> from the list of headings below:</w:t>
      </w:r>
    </w:p>
    <w:p w14:paraId="6779B7A7" w14:textId="77777777" w:rsidR="005F4470" w:rsidRDefault="005F4470" w:rsidP="00412437">
      <w:pPr>
        <w:spacing w:line="216" w:lineRule="auto"/>
        <w:jc w:val="center"/>
        <w:rPr>
          <w:sz w:val="28"/>
          <w:szCs w:val="28"/>
          <w:lang w:val="en-US"/>
        </w:rPr>
      </w:pPr>
    </w:p>
    <w:tbl>
      <w:tblPr>
        <w:tblStyle w:val="a8"/>
        <w:tblW w:w="0" w:type="auto"/>
        <w:tblLook w:val="04A0" w:firstRow="1" w:lastRow="0" w:firstColumn="1" w:lastColumn="0" w:noHBand="0" w:noVBand="1"/>
      </w:tblPr>
      <w:tblGrid>
        <w:gridCol w:w="9853"/>
      </w:tblGrid>
      <w:tr w:rsidR="005F4470" w:rsidRPr="003F2364" w14:paraId="1856A0AB" w14:textId="77777777" w:rsidTr="00A724F6">
        <w:tc>
          <w:tcPr>
            <w:tcW w:w="9854" w:type="dxa"/>
          </w:tcPr>
          <w:p w14:paraId="438772E2" w14:textId="77777777" w:rsidR="005F4470" w:rsidRDefault="005F4470" w:rsidP="00412437">
            <w:pPr>
              <w:jc w:val="center"/>
              <w:rPr>
                <w:b/>
                <w:sz w:val="28"/>
                <w:szCs w:val="28"/>
                <w:lang w:val="en-US"/>
              </w:rPr>
            </w:pPr>
            <w:r w:rsidRPr="005F3B2A">
              <w:rPr>
                <w:b/>
                <w:sz w:val="28"/>
                <w:szCs w:val="28"/>
                <w:lang w:val="en-US"/>
              </w:rPr>
              <w:t>List of Headings</w:t>
            </w:r>
          </w:p>
          <w:p w14:paraId="3E4F338D" w14:textId="77777777" w:rsidR="005F4470" w:rsidRDefault="005F4470" w:rsidP="00412437">
            <w:pPr>
              <w:jc w:val="center"/>
              <w:rPr>
                <w:b/>
                <w:sz w:val="28"/>
                <w:szCs w:val="28"/>
                <w:lang w:val="en-US"/>
              </w:rPr>
            </w:pPr>
          </w:p>
          <w:p w14:paraId="7F796DD4" w14:textId="77777777" w:rsidR="005F4470" w:rsidRDefault="005F4470" w:rsidP="00412437">
            <w:pPr>
              <w:jc w:val="both"/>
              <w:rPr>
                <w:sz w:val="28"/>
                <w:szCs w:val="28"/>
                <w:lang w:val="en-US"/>
              </w:rPr>
            </w:pPr>
            <w:r w:rsidRPr="005F3B2A">
              <w:rPr>
                <w:sz w:val="28"/>
                <w:szCs w:val="28"/>
                <w:lang w:val="en-US"/>
              </w:rPr>
              <w:t>i The results of the research into blood variants</w:t>
            </w:r>
          </w:p>
          <w:p w14:paraId="70775466" w14:textId="77777777" w:rsidR="005F4470" w:rsidRDefault="005F4470" w:rsidP="00412437">
            <w:pPr>
              <w:jc w:val="both"/>
              <w:rPr>
                <w:sz w:val="28"/>
                <w:szCs w:val="28"/>
                <w:lang w:val="en-US"/>
              </w:rPr>
            </w:pPr>
            <w:r>
              <w:rPr>
                <w:sz w:val="28"/>
                <w:szCs w:val="28"/>
                <w:lang w:val="en-US"/>
              </w:rPr>
              <w:t>ii Dental evidence</w:t>
            </w:r>
          </w:p>
          <w:p w14:paraId="2CEDCCF5" w14:textId="77777777" w:rsidR="005F4470" w:rsidRDefault="005F4470" w:rsidP="00412437">
            <w:pPr>
              <w:jc w:val="both"/>
              <w:rPr>
                <w:sz w:val="28"/>
                <w:szCs w:val="28"/>
                <w:lang w:val="en-US"/>
              </w:rPr>
            </w:pPr>
            <w:r>
              <w:rPr>
                <w:sz w:val="28"/>
                <w:szCs w:val="28"/>
                <w:lang w:val="en-US"/>
              </w:rPr>
              <w:t>iii Greenberg’s analysis of the dental and linguistic evidence</w:t>
            </w:r>
          </w:p>
          <w:p w14:paraId="39DCAF3E" w14:textId="77777777" w:rsidR="005F4470" w:rsidRDefault="005F4470" w:rsidP="00412437">
            <w:pPr>
              <w:jc w:val="both"/>
              <w:rPr>
                <w:sz w:val="28"/>
                <w:szCs w:val="28"/>
                <w:lang w:val="en-US"/>
              </w:rPr>
            </w:pPr>
            <w:r>
              <w:rPr>
                <w:sz w:val="28"/>
                <w:szCs w:val="28"/>
                <w:lang w:val="en-US"/>
              </w:rPr>
              <w:t>iv Developments in the methods used to study early population movement</w:t>
            </w:r>
          </w:p>
          <w:p w14:paraId="623BA800" w14:textId="77777777" w:rsidR="005F4470" w:rsidRDefault="005F4470" w:rsidP="00412437">
            <w:pPr>
              <w:jc w:val="both"/>
              <w:rPr>
                <w:sz w:val="28"/>
                <w:szCs w:val="28"/>
                <w:lang w:val="en-US"/>
              </w:rPr>
            </w:pPr>
            <w:r>
              <w:rPr>
                <w:sz w:val="28"/>
                <w:szCs w:val="28"/>
                <w:lang w:val="en-US"/>
              </w:rPr>
              <w:t>v Indian migration from Canada to the USA</w:t>
            </w:r>
          </w:p>
          <w:p w14:paraId="25A8F6F9" w14:textId="77777777" w:rsidR="005F4470" w:rsidRDefault="005F4470" w:rsidP="00412437">
            <w:pPr>
              <w:jc w:val="both"/>
              <w:rPr>
                <w:sz w:val="28"/>
                <w:szCs w:val="28"/>
                <w:lang w:val="en-US"/>
              </w:rPr>
            </w:pPr>
            <w:r>
              <w:rPr>
                <w:sz w:val="28"/>
                <w:szCs w:val="28"/>
                <w:lang w:val="en-US"/>
              </w:rPr>
              <w:t>vi Further genetic evidence relating to the three-wave theory</w:t>
            </w:r>
          </w:p>
          <w:p w14:paraId="5E17624E" w14:textId="77777777" w:rsidR="005F4470" w:rsidRDefault="005F4470" w:rsidP="00412437">
            <w:pPr>
              <w:jc w:val="both"/>
              <w:rPr>
                <w:sz w:val="28"/>
                <w:szCs w:val="28"/>
                <w:lang w:val="en-US"/>
              </w:rPr>
            </w:pPr>
            <w:r>
              <w:rPr>
                <w:sz w:val="28"/>
                <w:szCs w:val="28"/>
                <w:lang w:val="en-US"/>
              </w:rPr>
              <w:t>vii Long-standing questions about prehistoric migration to America</w:t>
            </w:r>
          </w:p>
          <w:p w14:paraId="42233EDA" w14:textId="77777777" w:rsidR="005F4470" w:rsidRDefault="005F4470" w:rsidP="00412437">
            <w:pPr>
              <w:jc w:val="both"/>
              <w:rPr>
                <w:sz w:val="28"/>
                <w:szCs w:val="28"/>
                <w:lang w:val="en-US"/>
              </w:rPr>
            </w:pPr>
            <w:r>
              <w:rPr>
                <w:sz w:val="28"/>
                <w:szCs w:val="28"/>
                <w:lang w:val="en-US"/>
              </w:rPr>
              <w:t>viii Conflicting views of the three-wave theory, based on non-genetic evidence</w:t>
            </w:r>
          </w:p>
          <w:p w14:paraId="5D2EF5FA" w14:textId="77777777" w:rsidR="005F4470" w:rsidRDefault="005F4470" w:rsidP="00412437">
            <w:pPr>
              <w:jc w:val="both"/>
              <w:rPr>
                <w:sz w:val="28"/>
                <w:szCs w:val="28"/>
                <w:lang w:val="en-US"/>
              </w:rPr>
            </w:pPr>
            <w:r>
              <w:rPr>
                <w:sz w:val="28"/>
                <w:szCs w:val="28"/>
                <w:lang w:val="en-US"/>
              </w:rPr>
              <w:t>ix Questions about the causes of prehistoric migration to America</w:t>
            </w:r>
          </w:p>
          <w:p w14:paraId="6D9F6E48" w14:textId="77777777" w:rsidR="005F4470" w:rsidRPr="005F3B2A" w:rsidRDefault="005F4470" w:rsidP="00412437">
            <w:pPr>
              <w:jc w:val="both"/>
              <w:rPr>
                <w:sz w:val="28"/>
                <w:szCs w:val="28"/>
                <w:lang w:val="en-US"/>
              </w:rPr>
            </w:pPr>
            <w:r>
              <w:rPr>
                <w:sz w:val="28"/>
                <w:szCs w:val="28"/>
                <w:lang w:val="en-US"/>
              </w:rPr>
              <w:t>x How analysis of blood variants measures the closeness of the relationship between different populations</w:t>
            </w:r>
          </w:p>
        </w:tc>
      </w:tr>
    </w:tbl>
    <w:p w14:paraId="4E5E71CC" w14:textId="77777777" w:rsidR="005F4470" w:rsidRDefault="005F4470" w:rsidP="00412437">
      <w:pPr>
        <w:spacing w:line="216" w:lineRule="auto"/>
        <w:jc w:val="both"/>
        <w:rPr>
          <w:sz w:val="28"/>
          <w:szCs w:val="28"/>
          <w:lang w:val="en-US"/>
        </w:rPr>
      </w:pPr>
    </w:p>
    <w:p w14:paraId="1840895C" w14:textId="77777777" w:rsidR="005F4470" w:rsidRDefault="005F4470" w:rsidP="00412437">
      <w:pPr>
        <w:jc w:val="both"/>
        <w:rPr>
          <w:sz w:val="28"/>
          <w:szCs w:val="28"/>
          <w:lang w:val="en-US"/>
        </w:rPr>
      </w:pPr>
      <w:r>
        <w:rPr>
          <w:sz w:val="28"/>
          <w:szCs w:val="28"/>
          <w:lang w:val="en-US"/>
        </w:rPr>
        <w:t>1 Section A</w:t>
      </w:r>
    </w:p>
    <w:p w14:paraId="7EE257A0" w14:textId="77777777" w:rsidR="005F4470" w:rsidRDefault="005F4470" w:rsidP="00412437">
      <w:pPr>
        <w:jc w:val="both"/>
        <w:rPr>
          <w:sz w:val="28"/>
          <w:szCs w:val="28"/>
          <w:lang w:val="en-US"/>
        </w:rPr>
      </w:pPr>
      <w:r>
        <w:rPr>
          <w:sz w:val="28"/>
          <w:szCs w:val="28"/>
          <w:lang w:val="en-US"/>
        </w:rPr>
        <w:t xml:space="preserve">2 </w:t>
      </w:r>
      <w:proofErr w:type="gramStart"/>
      <w:r>
        <w:rPr>
          <w:sz w:val="28"/>
          <w:szCs w:val="28"/>
          <w:lang w:val="en-US"/>
        </w:rPr>
        <w:t>Section</w:t>
      </w:r>
      <w:proofErr w:type="gramEnd"/>
      <w:r>
        <w:rPr>
          <w:sz w:val="28"/>
          <w:szCs w:val="28"/>
          <w:lang w:val="en-US"/>
        </w:rPr>
        <w:t xml:space="preserve"> B</w:t>
      </w:r>
    </w:p>
    <w:p w14:paraId="4C4880B9" w14:textId="77777777" w:rsidR="005F4470" w:rsidRDefault="005F4470" w:rsidP="00412437">
      <w:pPr>
        <w:jc w:val="both"/>
        <w:rPr>
          <w:sz w:val="28"/>
          <w:szCs w:val="28"/>
          <w:lang w:val="en-US"/>
        </w:rPr>
      </w:pPr>
      <w:r>
        <w:rPr>
          <w:sz w:val="28"/>
          <w:szCs w:val="28"/>
          <w:lang w:val="en-US"/>
        </w:rPr>
        <w:t xml:space="preserve">3 </w:t>
      </w:r>
      <w:proofErr w:type="gramStart"/>
      <w:r>
        <w:rPr>
          <w:sz w:val="28"/>
          <w:szCs w:val="28"/>
          <w:lang w:val="en-US"/>
        </w:rPr>
        <w:t>Section</w:t>
      </w:r>
      <w:proofErr w:type="gramEnd"/>
      <w:r>
        <w:rPr>
          <w:sz w:val="28"/>
          <w:szCs w:val="28"/>
          <w:lang w:val="en-US"/>
        </w:rPr>
        <w:t xml:space="preserve"> C</w:t>
      </w:r>
    </w:p>
    <w:p w14:paraId="147F0CC1" w14:textId="77777777" w:rsidR="005F4470" w:rsidRDefault="005F4470" w:rsidP="00412437">
      <w:pPr>
        <w:jc w:val="both"/>
        <w:rPr>
          <w:sz w:val="28"/>
          <w:szCs w:val="28"/>
          <w:lang w:val="en-US"/>
        </w:rPr>
      </w:pPr>
      <w:r>
        <w:rPr>
          <w:sz w:val="28"/>
          <w:szCs w:val="28"/>
          <w:lang w:val="en-US"/>
        </w:rPr>
        <w:t xml:space="preserve">4 </w:t>
      </w:r>
      <w:proofErr w:type="gramStart"/>
      <w:r>
        <w:rPr>
          <w:sz w:val="28"/>
          <w:szCs w:val="28"/>
          <w:lang w:val="en-US"/>
        </w:rPr>
        <w:t>Section</w:t>
      </w:r>
      <w:proofErr w:type="gramEnd"/>
      <w:r>
        <w:rPr>
          <w:sz w:val="28"/>
          <w:szCs w:val="28"/>
          <w:lang w:val="en-US"/>
        </w:rPr>
        <w:t xml:space="preserve"> D</w:t>
      </w:r>
    </w:p>
    <w:p w14:paraId="69190FE4" w14:textId="77777777" w:rsidR="005F4470" w:rsidRDefault="005F4470" w:rsidP="00412437">
      <w:pPr>
        <w:jc w:val="both"/>
        <w:rPr>
          <w:sz w:val="28"/>
          <w:szCs w:val="28"/>
          <w:lang w:val="en-US"/>
        </w:rPr>
      </w:pPr>
      <w:r>
        <w:rPr>
          <w:sz w:val="28"/>
          <w:szCs w:val="28"/>
          <w:lang w:val="en-US"/>
        </w:rPr>
        <w:t xml:space="preserve">5 </w:t>
      </w:r>
      <w:proofErr w:type="gramStart"/>
      <w:r>
        <w:rPr>
          <w:sz w:val="28"/>
          <w:szCs w:val="28"/>
          <w:lang w:val="en-US"/>
        </w:rPr>
        <w:t>Section</w:t>
      </w:r>
      <w:proofErr w:type="gramEnd"/>
      <w:r>
        <w:rPr>
          <w:sz w:val="28"/>
          <w:szCs w:val="28"/>
          <w:lang w:val="en-US"/>
        </w:rPr>
        <w:t xml:space="preserve"> E</w:t>
      </w:r>
    </w:p>
    <w:p w14:paraId="01839E7C" w14:textId="77777777" w:rsidR="005F4470" w:rsidRDefault="005F4470" w:rsidP="00412437">
      <w:pPr>
        <w:jc w:val="both"/>
        <w:rPr>
          <w:sz w:val="28"/>
          <w:szCs w:val="28"/>
          <w:lang w:val="en-US"/>
        </w:rPr>
      </w:pPr>
      <w:r>
        <w:rPr>
          <w:sz w:val="28"/>
          <w:szCs w:val="28"/>
          <w:lang w:val="en-US"/>
        </w:rPr>
        <w:t xml:space="preserve">6 </w:t>
      </w:r>
      <w:proofErr w:type="gramStart"/>
      <w:r>
        <w:rPr>
          <w:sz w:val="28"/>
          <w:szCs w:val="28"/>
          <w:lang w:val="en-US"/>
        </w:rPr>
        <w:t>Section</w:t>
      </w:r>
      <w:proofErr w:type="gramEnd"/>
      <w:r>
        <w:rPr>
          <w:sz w:val="28"/>
          <w:szCs w:val="28"/>
          <w:lang w:val="en-US"/>
        </w:rPr>
        <w:t xml:space="preserve"> F</w:t>
      </w:r>
    </w:p>
    <w:p w14:paraId="3163A9CE" w14:textId="77777777" w:rsidR="00412437" w:rsidRDefault="00412437" w:rsidP="00412437">
      <w:pPr>
        <w:spacing w:line="216" w:lineRule="auto"/>
        <w:jc w:val="both"/>
        <w:rPr>
          <w:sz w:val="28"/>
          <w:szCs w:val="28"/>
          <w:lang w:val="en-US"/>
        </w:rPr>
      </w:pPr>
    </w:p>
    <w:tbl>
      <w:tblPr>
        <w:tblStyle w:val="a8"/>
        <w:tblW w:w="0" w:type="auto"/>
        <w:tblLook w:val="04A0" w:firstRow="1" w:lastRow="0" w:firstColumn="1" w:lastColumn="0" w:noHBand="0" w:noVBand="1"/>
      </w:tblPr>
      <w:tblGrid>
        <w:gridCol w:w="9853"/>
      </w:tblGrid>
      <w:tr w:rsidR="00412437" w14:paraId="21D75A36" w14:textId="77777777" w:rsidTr="00412437">
        <w:tc>
          <w:tcPr>
            <w:tcW w:w="9853" w:type="dxa"/>
          </w:tcPr>
          <w:p w14:paraId="57760480" w14:textId="77777777" w:rsidR="00412437" w:rsidRDefault="00412437" w:rsidP="00412437">
            <w:pPr>
              <w:spacing w:line="276" w:lineRule="auto"/>
              <w:jc w:val="both"/>
              <w:rPr>
                <w:sz w:val="28"/>
                <w:szCs w:val="28"/>
                <w:lang w:val="en-US"/>
              </w:rPr>
            </w:pPr>
            <w:r>
              <w:rPr>
                <w:sz w:val="28"/>
                <w:szCs w:val="28"/>
                <w:lang w:val="en-US"/>
              </w:rPr>
              <w:t xml:space="preserve">                           </w:t>
            </w:r>
            <w:r w:rsidRPr="00F13C72">
              <w:rPr>
                <w:i/>
                <w:sz w:val="28"/>
                <w:szCs w:val="28"/>
                <w:lang w:val="en-US"/>
              </w:rPr>
              <w:t>Example</w:t>
            </w:r>
            <w:r>
              <w:rPr>
                <w:sz w:val="28"/>
                <w:szCs w:val="28"/>
                <w:lang w:val="en-US"/>
              </w:rPr>
              <w:t xml:space="preserve">                                          </w:t>
            </w:r>
            <w:r w:rsidRPr="00F13C72">
              <w:rPr>
                <w:i/>
                <w:sz w:val="28"/>
                <w:szCs w:val="28"/>
                <w:lang w:val="en-US"/>
              </w:rPr>
              <w:t>Answer</w:t>
            </w:r>
          </w:p>
          <w:p w14:paraId="65977E79" w14:textId="77777777" w:rsidR="00412437" w:rsidRDefault="00412437" w:rsidP="00412437">
            <w:pPr>
              <w:spacing w:line="276" w:lineRule="auto"/>
              <w:jc w:val="both"/>
              <w:rPr>
                <w:sz w:val="28"/>
                <w:szCs w:val="28"/>
                <w:lang w:val="en-US"/>
              </w:rPr>
            </w:pPr>
          </w:p>
          <w:p w14:paraId="7FDBD38D" w14:textId="77777777" w:rsidR="00412437" w:rsidRDefault="00412437" w:rsidP="00412437">
            <w:pPr>
              <w:spacing w:line="216" w:lineRule="auto"/>
              <w:jc w:val="both"/>
              <w:rPr>
                <w:sz w:val="28"/>
                <w:szCs w:val="28"/>
                <w:lang w:val="en-US"/>
              </w:rPr>
            </w:pPr>
            <w:r>
              <w:rPr>
                <w:sz w:val="28"/>
                <w:szCs w:val="28"/>
                <w:lang w:val="en-US"/>
              </w:rPr>
              <w:t xml:space="preserve">                           Section G                                           viii</w:t>
            </w:r>
          </w:p>
          <w:p w14:paraId="2F4FC222" w14:textId="77777777" w:rsidR="00412437" w:rsidRDefault="00412437" w:rsidP="00412437">
            <w:pPr>
              <w:spacing w:line="216" w:lineRule="auto"/>
              <w:jc w:val="both"/>
              <w:rPr>
                <w:sz w:val="28"/>
                <w:szCs w:val="28"/>
                <w:lang w:val="en-US"/>
              </w:rPr>
            </w:pPr>
          </w:p>
        </w:tc>
      </w:tr>
    </w:tbl>
    <w:p w14:paraId="5DAC8482" w14:textId="77777777" w:rsidR="00412437" w:rsidRDefault="00412437" w:rsidP="00412437">
      <w:pPr>
        <w:spacing w:line="216" w:lineRule="auto"/>
        <w:jc w:val="both"/>
        <w:rPr>
          <w:sz w:val="28"/>
          <w:szCs w:val="28"/>
          <w:lang w:val="en-US"/>
        </w:rPr>
      </w:pPr>
    </w:p>
    <w:p w14:paraId="3E646696" w14:textId="77777777" w:rsidR="00412437" w:rsidRDefault="00412437" w:rsidP="00412437">
      <w:pPr>
        <w:spacing w:line="216" w:lineRule="auto"/>
        <w:jc w:val="both"/>
        <w:rPr>
          <w:sz w:val="28"/>
          <w:szCs w:val="28"/>
          <w:lang w:val="en-US"/>
        </w:rPr>
      </w:pPr>
    </w:p>
    <w:p w14:paraId="2CC06FE5" w14:textId="77777777" w:rsidR="00C31BD3" w:rsidRDefault="005178B3" w:rsidP="005178B3">
      <w:pPr>
        <w:spacing w:line="276" w:lineRule="auto"/>
        <w:jc w:val="both"/>
        <w:rPr>
          <w:sz w:val="28"/>
          <w:szCs w:val="28"/>
          <w:lang w:val="en-US"/>
        </w:rPr>
      </w:pPr>
      <w:r>
        <w:rPr>
          <w:sz w:val="28"/>
          <w:szCs w:val="28"/>
          <w:lang w:val="en-US"/>
        </w:rPr>
        <w:lastRenderedPageBreak/>
        <w:t xml:space="preserve">2.8.3 </w:t>
      </w:r>
      <w:r w:rsidR="00C31BD3">
        <w:rPr>
          <w:sz w:val="28"/>
          <w:szCs w:val="28"/>
          <w:lang w:val="en-US"/>
        </w:rPr>
        <w:t xml:space="preserve">The discussion of William’s research indicates the periods at which early people are thought to have migrated along certain routes. There are six routes, </w:t>
      </w:r>
      <w:r w:rsidR="00C31BD3" w:rsidRPr="008F2DCD">
        <w:rPr>
          <w:sz w:val="28"/>
          <w:szCs w:val="28"/>
          <w:lang w:val="en-US"/>
        </w:rPr>
        <w:t>A-F,</w:t>
      </w:r>
      <w:r w:rsidR="00C31BD3">
        <w:rPr>
          <w:sz w:val="28"/>
          <w:szCs w:val="28"/>
          <w:lang w:val="en-US"/>
        </w:rPr>
        <w:t xml:space="preserve"> marked on the map below. Complete the table below.</w:t>
      </w:r>
    </w:p>
    <w:p w14:paraId="6D917124" w14:textId="77777777" w:rsidR="00C31BD3" w:rsidRDefault="00C31BD3" w:rsidP="00C31BD3">
      <w:pPr>
        <w:spacing w:line="276" w:lineRule="auto"/>
        <w:ind w:firstLine="709"/>
        <w:jc w:val="both"/>
        <w:rPr>
          <w:sz w:val="28"/>
          <w:szCs w:val="28"/>
          <w:lang w:val="en-US"/>
        </w:rPr>
      </w:pPr>
    </w:p>
    <w:p w14:paraId="7FAE60D2" w14:textId="77777777" w:rsidR="00C31BD3" w:rsidRDefault="00C31BD3" w:rsidP="00C31BD3">
      <w:pPr>
        <w:spacing w:line="276" w:lineRule="auto"/>
        <w:ind w:firstLine="709"/>
        <w:jc w:val="center"/>
        <w:rPr>
          <w:sz w:val="28"/>
          <w:szCs w:val="28"/>
          <w:lang w:val="en-US"/>
        </w:rPr>
      </w:pPr>
      <w:r>
        <w:rPr>
          <w:noProof/>
        </w:rPr>
        <w:drawing>
          <wp:inline distT="0" distB="0" distL="0" distR="0" wp14:anchorId="23A2A83B" wp14:editId="321C9E86">
            <wp:extent cx="5557962" cy="7124368"/>
            <wp:effectExtent l="0" t="0" r="508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567133" cy="7136124"/>
                    </a:xfrm>
                    <a:prstGeom prst="rect">
                      <a:avLst/>
                    </a:prstGeom>
                  </pic:spPr>
                </pic:pic>
              </a:graphicData>
            </a:graphic>
          </wp:inline>
        </w:drawing>
      </w:r>
    </w:p>
    <w:p w14:paraId="5FC5441C" w14:textId="77777777" w:rsidR="00C31BD3" w:rsidRDefault="00C31BD3" w:rsidP="00C31BD3">
      <w:pPr>
        <w:spacing w:line="276" w:lineRule="auto"/>
        <w:ind w:firstLine="709"/>
        <w:jc w:val="center"/>
        <w:rPr>
          <w:sz w:val="28"/>
          <w:szCs w:val="28"/>
          <w:lang w:val="en-US"/>
        </w:rPr>
      </w:pPr>
    </w:p>
    <w:tbl>
      <w:tblPr>
        <w:tblStyle w:val="a8"/>
        <w:tblW w:w="0" w:type="auto"/>
        <w:tblLook w:val="04A0" w:firstRow="1" w:lastRow="0" w:firstColumn="1" w:lastColumn="0" w:noHBand="0" w:noVBand="1"/>
      </w:tblPr>
      <w:tblGrid>
        <w:gridCol w:w="4926"/>
        <w:gridCol w:w="4927"/>
      </w:tblGrid>
      <w:tr w:rsidR="008F2DCD" w:rsidRPr="003F2364" w14:paraId="273598CD" w14:textId="77777777" w:rsidTr="008F2DCD">
        <w:tc>
          <w:tcPr>
            <w:tcW w:w="4926" w:type="dxa"/>
          </w:tcPr>
          <w:p w14:paraId="2DD2CEB3" w14:textId="77777777" w:rsidR="008F2DCD" w:rsidRDefault="008F2DCD" w:rsidP="00C31BD3">
            <w:pPr>
              <w:spacing w:line="276" w:lineRule="auto"/>
              <w:jc w:val="center"/>
              <w:rPr>
                <w:sz w:val="28"/>
                <w:szCs w:val="28"/>
                <w:lang w:val="en-US"/>
              </w:rPr>
            </w:pPr>
            <w:r w:rsidRPr="008F2DCD">
              <w:rPr>
                <w:b/>
                <w:sz w:val="28"/>
                <w:szCs w:val="28"/>
                <w:lang w:val="en-US"/>
              </w:rPr>
              <w:t>Route</w:t>
            </w:r>
            <w:r>
              <w:rPr>
                <w:sz w:val="28"/>
                <w:szCs w:val="28"/>
                <w:lang w:val="en-US"/>
              </w:rPr>
              <w:t xml:space="preserve"> </w:t>
            </w:r>
          </w:p>
        </w:tc>
        <w:tc>
          <w:tcPr>
            <w:tcW w:w="4927" w:type="dxa"/>
          </w:tcPr>
          <w:p w14:paraId="0B506B6B" w14:textId="77777777" w:rsidR="008F2DCD" w:rsidRPr="008F2DCD" w:rsidRDefault="008F2DCD" w:rsidP="00C31BD3">
            <w:pPr>
              <w:spacing w:line="276" w:lineRule="auto"/>
              <w:jc w:val="center"/>
              <w:rPr>
                <w:b/>
                <w:sz w:val="28"/>
                <w:szCs w:val="28"/>
                <w:lang w:val="en-US"/>
              </w:rPr>
            </w:pPr>
            <w:r w:rsidRPr="008F2DCD">
              <w:rPr>
                <w:b/>
                <w:sz w:val="28"/>
                <w:szCs w:val="28"/>
                <w:lang w:val="en-US"/>
              </w:rPr>
              <w:t>Period (number of years ago)</w:t>
            </w:r>
          </w:p>
        </w:tc>
      </w:tr>
      <w:tr w:rsidR="008F2DCD" w14:paraId="41CF2572" w14:textId="77777777" w:rsidTr="008F2DCD">
        <w:tc>
          <w:tcPr>
            <w:tcW w:w="4926" w:type="dxa"/>
          </w:tcPr>
          <w:p w14:paraId="4E33BB67" w14:textId="77777777" w:rsidR="008F2DCD" w:rsidRDefault="008F2DCD" w:rsidP="008F2DCD">
            <w:pPr>
              <w:spacing w:line="276" w:lineRule="auto"/>
              <w:jc w:val="both"/>
              <w:rPr>
                <w:sz w:val="28"/>
                <w:szCs w:val="28"/>
                <w:lang w:val="en-US"/>
              </w:rPr>
            </w:pPr>
            <w:r>
              <w:rPr>
                <w:sz w:val="28"/>
                <w:szCs w:val="28"/>
                <w:lang w:val="en-US"/>
              </w:rPr>
              <w:t>1</w:t>
            </w:r>
          </w:p>
        </w:tc>
        <w:tc>
          <w:tcPr>
            <w:tcW w:w="4927" w:type="dxa"/>
          </w:tcPr>
          <w:p w14:paraId="31A92A79" w14:textId="77777777" w:rsidR="008F2DCD" w:rsidRDefault="008F2DCD" w:rsidP="008F2DCD">
            <w:pPr>
              <w:spacing w:line="276" w:lineRule="auto"/>
              <w:jc w:val="both"/>
              <w:rPr>
                <w:sz w:val="28"/>
                <w:szCs w:val="28"/>
                <w:lang w:val="en-US"/>
              </w:rPr>
            </w:pPr>
            <w:r>
              <w:rPr>
                <w:sz w:val="28"/>
                <w:szCs w:val="28"/>
                <w:lang w:val="en-US"/>
              </w:rPr>
              <w:t>15,000 or more</w:t>
            </w:r>
          </w:p>
        </w:tc>
      </w:tr>
      <w:tr w:rsidR="008F2DCD" w14:paraId="56C2FEAF" w14:textId="77777777" w:rsidTr="008F2DCD">
        <w:tc>
          <w:tcPr>
            <w:tcW w:w="4926" w:type="dxa"/>
          </w:tcPr>
          <w:p w14:paraId="42DC56D0" w14:textId="77777777" w:rsidR="008F2DCD" w:rsidRDefault="008F2DCD" w:rsidP="008F2DCD">
            <w:pPr>
              <w:spacing w:line="276" w:lineRule="auto"/>
              <w:jc w:val="both"/>
              <w:rPr>
                <w:sz w:val="28"/>
                <w:szCs w:val="28"/>
                <w:lang w:val="en-US"/>
              </w:rPr>
            </w:pPr>
            <w:r>
              <w:rPr>
                <w:sz w:val="28"/>
                <w:szCs w:val="28"/>
                <w:lang w:val="en-US"/>
              </w:rPr>
              <w:t>2</w:t>
            </w:r>
          </w:p>
        </w:tc>
        <w:tc>
          <w:tcPr>
            <w:tcW w:w="4927" w:type="dxa"/>
          </w:tcPr>
          <w:p w14:paraId="19FB3F95" w14:textId="77777777" w:rsidR="008F2DCD" w:rsidRDefault="008F2DCD" w:rsidP="008F2DCD">
            <w:pPr>
              <w:spacing w:line="276" w:lineRule="auto"/>
              <w:jc w:val="both"/>
              <w:rPr>
                <w:sz w:val="28"/>
                <w:szCs w:val="28"/>
                <w:lang w:val="en-US"/>
              </w:rPr>
            </w:pPr>
            <w:r>
              <w:rPr>
                <w:sz w:val="28"/>
                <w:szCs w:val="28"/>
                <w:lang w:val="en-US"/>
              </w:rPr>
              <w:t>600 to 700</w:t>
            </w:r>
          </w:p>
        </w:tc>
      </w:tr>
    </w:tbl>
    <w:tbl>
      <w:tblPr>
        <w:tblStyle w:val="a8"/>
        <w:tblpPr w:leftFromText="180" w:rightFromText="180" w:vertAnchor="text" w:horzAnchor="page" w:tblpX="4752" w:tblpY="1323"/>
        <w:tblW w:w="0" w:type="auto"/>
        <w:tblLook w:val="04A0" w:firstRow="1" w:lastRow="0" w:firstColumn="1" w:lastColumn="0" w:noHBand="0" w:noVBand="1"/>
      </w:tblPr>
      <w:tblGrid>
        <w:gridCol w:w="3227"/>
      </w:tblGrid>
      <w:tr w:rsidR="005A3F27" w14:paraId="7B1BAB21" w14:textId="77777777" w:rsidTr="005A3F27">
        <w:tc>
          <w:tcPr>
            <w:tcW w:w="3227" w:type="dxa"/>
          </w:tcPr>
          <w:p w14:paraId="11B16B53" w14:textId="77777777" w:rsidR="005A3F27" w:rsidRPr="005A3F27" w:rsidRDefault="005A3F27" w:rsidP="005A3F27">
            <w:pPr>
              <w:spacing w:line="276" w:lineRule="auto"/>
              <w:jc w:val="both"/>
              <w:rPr>
                <w:sz w:val="28"/>
                <w:szCs w:val="28"/>
                <w:lang w:val="en-US"/>
              </w:rPr>
            </w:pPr>
            <w:r>
              <w:rPr>
                <w:sz w:val="28"/>
                <w:szCs w:val="28"/>
                <w:lang w:val="en-US"/>
              </w:rPr>
              <w:lastRenderedPageBreak/>
              <w:t xml:space="preserve">A. </w:t>
            </w:r>
            <w:r w:rsidRPr="005A3F27">
              <w:rPr>
                <w:sz w:val="28"/>
                <w:szCs w:val="28"/>
                <w:lang w:val="en-US"/>
              </w:rPr>
              <w:t xml:space="preserve">the first wave </w:t>
            </w:r>
          </w:p>
          <w:p w14:paraId="5E6F0A45" w14:textId="77777777" w:rsidR="005A3F27" w:rsidRPr="005A3F27" w:rsidRDefault="005A3F27" w:rsidP="005A3F27">
            <w:pPr>
              <w:spacing w:line="276" w:lineRule="auto"/>
              <w:jc w:val="both"/>
              <w:rPr>
                <w:sz w:val="28"/>
                <w:szCs w:val="28"/>
                <w:lang w:val="en-US"/>
              </w:rPr>
            </w:pPr>
            <w:r>
              <w:rPr>
                <w:sz w:val="28"/>
                <w:szCs w:val="28"/>
                <w:lang w:val="en-US"/>
              </w:rPr>
              <w:t xml:space="preserve">B. </w:t>
            </w:r>
            <w:r w:rsidRPr="005A3F27">
              <w:rPr>
                <w:sz w:val="28"/>
                <w:szCs w:val="28"/>
                <w:lang w:val="en-US"/>
              </w:rPr>
              <w:t>the second wave</w:t>
            </w:r>
          </w:p>
          <w:p w14:paraId="64E9DEF8" w14:textId="77777777" w:rsidR="005A3F27" w:rsidRDefault="005A3F27" w:rsidP="005A3F27">
            <w:pPr>
              <w:spacing w:line="276" w:lineRule="auto"/>
              <w:jc w:val="both"/>
              <w:rPr>
                <w:sz w:val="28"/>
                <w:szCs w:val="28"/>
                <w:lang w:val="en-US"/>
              </w:rPr>
            </w:pPr>
            <w:r>
              <w:rPr>
                <w:sz w:val="28"/>
                <w:szCs w:val="28"/>
                <w:lang w:val="en-US"/>
              </w:rPr>
              <w:t>C. the third wave</w:t>
            </w:r>
          </w:p>
        </w:tc>
      </w:tr>
    </w:tbl>
    <w:p w14:paraId="6F81056D" w14:textId="77777777" w:rsidR="005A3F27" w:rsidRDefault="005A3F27" w:rsidP="005A3F27">
      <w:pPr>
        <w:spacing w:line="276" w:lineRule="auto"/>
        <w:jc w:val="both"/>
        <w:rPr>
          <w:sz w:val="28"/>
          <w:szCs w:val="28"/>
          <w:lang w:val="en-US"/>
        </w:rPr>
      </w:pPr>
      <w:r>
        <w:rPr>
          <w:sz w:val="28"/>
          <w:szCs w:val="28"/>
          <w:lang w:val="en-US"/>
        </w:rPr>
        <w:t xml:space="preserve">2.8.4 </w:t>
      </w:r>
      <w:r w:rsidR="00C31BD3">
        <w:rPr>
          <w:sz w:val="28"/>
          <w:szCs w:val="28"/>
          <w:lang w:val="en-US"/>
        </w:rPr>
        <w:t xml:space="preserve">Text refers to the three wave theory of early migration to the Americas. It also suggests in which of these three waves the ancestors of various groups of modern </w:t>
      </w:r>
      <w:proofErr w:type="gramStart"/>
      <w:r w:rsidR="00C31BD3">
        <w:rPr>
          <w:sz w:val="28"/>
          <w:szCs w:val="28"/>
          <w:lang w:val="en-US"/>
        </w:rPr>
        <w:t>native</w:t>
      </w:r>
      <w:proofErr w:type="gramEnd"/>
      <w:r w:rsidR="00C31BD3">
        <w:rPr>
          <w:sz w:val="28"/>
          <w:szCs w:val="28"/>
          <w:lang w:val="en-US"/>
        </w:rPr>
        <w:t xml:space="preserve"> Americans first reached the continent. Classify the groups named in the table below as originated from </w:t>
      </w:r>
    </w:p>
    <w:p w14:paraId="43BA0AED" w14:textId="77777777" w:rsidR="00C31BD3" w:rsidRDefault="00C31BD3" w:rsidP="005A3F27">
      <w:pPr>
        <w:spacing w:line="276" w:lineRule="auto"/>
        <w:jc w:val="both"/>
        <w:rPr>
          <w:sz w:val="28"/>
          <w:szCs w:val="28"/>
          <w:lang w:val="en-US"/>
        </w:rPr>
      </w:pPr>
    </w:p>
    <w:p w14:paraId="53420854" w14:textId="77777777" w:rsidR="00C31BD3" w:rsidRDefault="00C31BD3" w:rsidP="00C31BD3">
      <w:pPr>
        <w:spacing w:line="276" w:lineRule="auto"/>
        <w:ind w:firstLine="709"/>
        <w:jc w:val="both"/>
        <w:rPr>
          <w:sz w:val="28"/>
          <w:szCs w:val="28"/>
          <w:lang w:val="en-US"/>
        </w:rPr>
      </w:pPr>
    </w:p>
    <w:p w14:paraId="27465D60" w14:textId="77777777" w:rsidR="00C31BD3" w:rsidRDefault="00C31BD3" w:rsidP="005A3F27">
      <w:pPr>
        <w:pStyle w:val="a7"/>
        <w:spacing w:line="276" w:lineRule="auto"/>
        <w:ind w:left="1069"/>
        <w:jc w:val="both"/>
        <w:rPr>
          <w:sz w:val="28"/>
          <w:szCs w:val="28"/>
          <w:lang w:val="en-US"/>
        </w:rPr>
      </w:pPr>
    </w:p>
    <w:p w14:paraId="51790411" w14:textId="77777777" w:rsidR="00C31BD3" w:rsidRDefault="00C31BD3" w:rsidP="00C31BD3">
      <w:pPr>
        <w:spacing w:line="276" w:lineRule="auto"/>
        <w:ind w:left="708"/>
        <w:jc w:val="both"/>
        <w:rPr>
          <w:sz w:val="28"/>
          <w:szCs w:val="28"/>
          <w:lang w:val="en-US"/>
        </w:rPr>
      </w:pPr>
    </w:p>
    <w:p w14:paraId="2A9DD200" w14:textId="77777777" w:rsidR="00C31BD3" w:rsidRDefault="00C31BD3" w:rsidP="00C31BD3">
      <w:pPr>
        <w:spacing w:line="276" w:lineRule="auto"/>
        <w:ind w:left="708"/>
        <w:jc w:val="both"/>
        <w:rPr>
          <w:sz w:val="28"/>
          <w:szCs w:val="28"/>
          <w:lang w:val="en-US"/>
        </w:rPr>
      </w:pPr>
    </w:p>
    <w:tbl>
      <w:tblPr>
        <w:tblStyle w:val="a8"/>
        <w:tblW w:w="0" w:type="auto"/>
        <w:tblInd w:w="708" w:type="dxa"/>
        <w:tblLook w:val="04A0" w:firstRow="1" w:lastRow="0" w:firstColumn="1" w:lastColumn="0" w:noHBand="0" w:noVBand="1"/>
      </w:tblPr>
      <w:tblGrid>
        <w:gridCol w:w="4568"/>
        <w:gridCol w:w="4577"/>
      </w:tblGrid>
      <w:tr w:rsidR="00C31BD3" w:rsidRPr="005A3F27" w14:paraId="7DFC17FB" w14:textId="77777777" w:rsidTr="007944EB">
        <w:tc>
          <w:tcPr>
            <w:tcW w:w="4927" w:type="dxa"/>
          </w:tcPr>
          <w:p w14:paraId="038E0AF8" w14:textId="77777777" w:rsidR="00C31BD3" w:rsidRPr="00315E99" w:rsidRDefault="00C31BD3" w:rsidP="007944EB">
            <w:pPr>
              <w:spacing w:line="276" w:lineRule="auto"/>
              <w:jc w:val="center"/>
              <w:rPr>
                <w:b/>
                <w:sz w:val="28"/>
                <w:szCs w:val="28"/>
                <w:lang w:val="en-US"/>
              </w:rPr>
            </w:pPr>
            <w:r w:rsidRPr="00315E99">
              <w:rPr>
                <w:b/>
                <w:sz w:val="28"/>
                <w:szCs w:val="28"/>
                <w:lang w:val="en-US"/>
              </w:rPr>
              <w:t>Name of group</w:t>
            </w:r>
          </w:p>
        </w:tc>
        <w:tc>
          <w:tcPr>
            <w:tcW w:w="4927" w:type="dxa"/>
          </w:tcPr>
          <w:p w14:paraId="7B476BB6" w14:textId="77777777" w:rsidR="00C31BD3" w:rsidRPr="00315E99" w:rsidRDefault="00C31BD3" w:rsidP="007944EB">
            <w:pPr>
              <w:spacing w:line="276" w:lineRule="auto"/>
              <w:jc w:val="center"/>
              <w:rPr>
                <w:b/>
                <w:sz w:val="28"/>
                <w:szCs w:val="28"/>
                <w:lang w:val="en-US"/>
              </w:rPr>
            </w:pPr>
            <w:r w:rsidRPr="00315E99">
              <w:rPr>
                <w:b/>
                <w:sz w:val="28"/>
                <w:szCs w:val="28"/>
                <w:lang w:val="en-US"/>
              </w:rPr>
              <w:t>Wave number</w:t>
            </w:r>
          </w:p>
        </w:tc>
      </w:tr>
      <w:tr w:rsidR="00C31BD3" w:rsidRPr="005A3F27" w14:paraId="07118BE0" w14:textId="77777777" w:rsidTr="007944EB">
        <w:tc>
          <w:tcPr>
            <w:tcW w:w="4927" w:type="dxa"/>
          </w:tcPr>
          <w:p w14:paraId="4B30E38E" w14:textId="77777777" w:rsidR="00C31BD3" w:rsidRDefault="00C31BD3" w:rsidP="007944EB">
            <w:pPr>
              <w:spacing w:line="276" w:lineRule="auto"/>
              <w:jc w:val="both"/>
              <w:rPr>
                <w:sz w:val="28"/>
                <w:szCs w:val="28"/>
                <w:lang w:val="en-US"/>
              </w:rPr>
            </w:pPr>
            <w:r>
              <w:rPr>
                <w:sz w:val="28"/>
                <w:szCs w:val="28"/>
                <w:lang w:val="en-US"/>
              </w:rPr>
              <w:t>Inuit</w:t>
            </w:r>
          </w:p>
        </w:tc>
        <w:tc>
          <w:tcPr>
            <w:tcW w:w="4927" w:type="dxa"/>
          </w:tcPr>
          <w:p w14:paraId="2D96A3AA" w14:textId="77777777" w:rsidR="00C31BD3" w:rsidRDefault="005A3F27" w:rsidP="007944EB">
            <w:pPr>
              <w:spacing w:line="276" w:lineRule="auto"/>
              <w:jc w:val="both"/>
              <w:rPr>
                <w:sz w:val="28"/>
                <w:szCs w:val="28"/>
                <w:lang w:val="en-US"/>
              </w:rPr>
            </w:pPr>
            <w:r>
              <w:rPr>
                <w:sz w:val="28"/>
                <w:szCs w:val="28"/>
                <w:lang w:val="en-US"/>
              </w:rPr>
              <w:t>1</w:t>
            </w:r>
          </w:p>
        </w:tc>
      </w:tr>
      <w:tr w:rsidR="00C31BD3" w:rsidRPr="005A3F27" w14:paraId="4DF8CC09" w14:textId="77777777" w:rsidTr="007944EB">
        <w:tc>
          <w:tcPr>
            <w:tcW w:w="4927" w:type="dxa"/>
          </w:tcPr>
          <w:p w14:paraId="472FBF0E" w14:textId="77777777" w:rsidR="00C31BD3" w:rsidRDefault="00C31BD3" w:rsidP="007944EB">
            <w:pPr>
              <w:spacing w:line="276" w:lineRule="auto"/>
              <w:jc w:val="both"/>
              <w:rPr>
                <w:sz w:val="28"/>
                <w:szCs w:val="28"/>
                <w:lang w:val="en-US"/>
              </w:rPr>
            </w:pPr>
            <w:r>
              <w:rPr>
                <w:sz w:val="28"/>
                <w:szCs w:val="28"/>
                <w:lang w:val="en-US"/>
              </w:rPr>
              <w:t>Apache</w:t>
            </w:r>
          </w:p>
        </w:tc>
        <w:tc>
          <w:tcPr>
            <w:tcW w:w="4927" w:type="dxa"/>
          </w:tcPr>
          <w:p w14:paraId="0DC15C26" w14:textId="77777777" w:rsidR="00C31BD3" w:rsidRDefault="005A3F27" w:rsidP="007944EB">
            <w:pPr>
              <w:spacing w:line="276" w:lineRule="auto"/>
              <w:jc w:val="both"/>
              <w:rPr>
                <w:sz w:val="28"/>
                <w:szCs w:val="28"/>
                <w:lang w:val="en-US"/>
              </w:rPr>
            </w:pPr>
            <w:r>
              <w:rPr>
                <w:sz w:val="28"/>
                <w:szCs w:val="28"/>
                <w:lang w:val="en-US"/>
              </w:rPr>
              <w:t>2</w:t>
            </w:r>
          </w:p>
        </w:tc>
      </w:tr>
      <w:tr w:rsidR="00C31BD3" w:rsidRPr="005A3F27" w14:paraId="3703A3D0" w14:textId="77777777" w:rsidTr="007944EB">
        <w:tc>
          <w:tcPr>
            <w:tcW w:w="4927" w:type="dxa"/>
          </w:tcPr>
          <w:p w14:paraId="5CB851E1" w14:textId="77777777" w:rsidR="00C31BD3" w:rsidRDefault="00C31BD3" w:rsidP="007944EB">
            <w:pPr>
              <w:spacing w:line="276" w:lineRule="auto"/>
              <w:jc w:val="both"/>
              <w:rPr>
                <w:sz w:val="28"/>
                <w:szCs w:val="28"/>
                <w:lang w:val="en-US"/>
              </w:rPr>
            </w:pPr>
            <w:r>
              <w:rPr>
                <w:sz w:val="28"/>
                <w:szCs w:val="28"/>
                <w:lang w:val="en-US"/>
              </w:rPr>
              <w:t>Pima-Papago</w:t>
            </w:r>
          </w:p>
        </w:tc>
        <w:tc>
          <w:tcPr>
            <w:tcW w:w="4927" w:type="dxa"/>
          </w:tcPr>
          <w:p w14:paraId="262A1210" w14:textId="77777777" w:rsidR="00C31BD3" w:rsidRDefault="005A3F27" w:rsidP="007944EB">
            <w:pPr>
              <w:spacing w:line="276" w:lineRule="auto"/>
              <w:jc w:val="both"/>
              <w:rPr>
                <w:sz w:val="28"/>
                <w:szCs w:val="28"/>
                <w:lang w:val="en-US"/>
              </w:rPr>
            </w:pPr>
            <w:r>
              <w:rPr>
                <w:sz w:val="28"/>
                <w:szCs w:val="28"/>
                <w:lang w:val="en-US"/>
              </w:rPr>
              <w:t>3</w:t>
            </w:r>
          </w:p>
        </w:tc>
      </w:tr>
      <w:tr w:rsidR="00C31BD3" w14:paraId="65E56D76" w14:textId="77777777" w:rsidTr="007944EB">
        <w:tc>
          <w:tcPr>
            <w:tcW w:w="4927" w:type="dxa"/>
          </w:tcPr>
          <w:p w14:paraId="21B03EA7" w14:textId="77777777" w:rsidR="00C31BD3" w:rsidRDefault="00C31BD3" w:rsidP="007944EB">
            <w:pPr>
              <w:spacing w:line="276" w:lineRule="auto"/>
              <w:jc w:val="both"/>
              <w:rPr>
                <w:sz w:val="28"/>
                <w:szCs w:val="28"/>
                <w:lang w:val="en-US"/>
              </w:rPr>
            </w:pPr>
            <w:proofErr w:type="spellStart"/>
            <w:r>
              <w:rPr>
                <w:sz w:val="28"/>
                <w:szCs w:val="28"/>
                <w:lang w:val="en-US"/>
              </w:rPr>
              <w:t>Ticuna</w:t>
            </w:r>
            <w:proofErr w:type="spellEnd"/>
          </w:p>
        </w:tc>
        <w:tc>
          <w:tcPr>
            <w:tcW w:w="4927" w:type="dxa"/>
          </w:tcPr>
          <w:p w14:paraId="01604937" w14:textId="77777777" w:rsidR="00C31BD3" w:rsidRDefault="005A3F27" w:rsidP="007944EB">
            <w:pPr>
              <w:spacing w:line="276" w:lineRule="auto"/>
              <w:jc w:val="both"/>
              <w:rPr>
                <w:sz w:val="28"/>
                <w:szCs w:val="28"/>
                <w:lang w:val="en-US"/>
              </w:rPr>
            </w:pPr>
            <w:r>
              <w:rPr>
                <w:sz w:val="28"/>
                <w:szCs w:val="28"/>
                <w:lang w:val="en-US"/>
              </w:rPr>
              <w:t>4</w:t>
            </w:r>
          </w:p>
        </w:tc>
      </w:tr>
    </w:tbl>
    <w:p w14:paraId="2DA547B3" w14:textId="77777777" w:rsidR="00C31BD3" w:rsidRPr="00315E99" w:rsidRDefault="00C31BD3" w:rsidP="00C31BD3">
      <w:pPr>
        <w:spacing w:line="276" w:lineRule="auto"/>
        <w:ind w:left="708"/>
        <w:jc w:val="both"/>
        <w:rPr>
          <w:sz w:val="28"/>
          <w:szCs w:val="28"/>
          <w:lang w:val="en-US"/>
        </w:rPr>
      </w:pPr>
    </w:p>
    <w:p w14:paraId="38BC5853" w14:textId="77777777" w:rsidR="00C31BD3" w:rsidRPr="00315E99" w:rsidRDefault="00C31BD3" w:rsidP="00C31BD3">
      <w:pPr>
        <w:spacing w:line="276" w:lineRule="auto"/>
        <w:jc w:val="both"/>
        <w:rPr>
          <w:sz w:val="28"/>
          <w:szCs w:val="28"/>
          <w:lang w:val="en-US"/>
        </w:rPr>
      </w:pPr>
    </w:p>
    <w:p w14:paraId="2C9527C5" w14:textId="77777777" w:rsidR="00C31BD3" w:rsidRPr="00C12B68" w:rsidRDefault="00DD5EB8" w:rsidP="00C31BD3">
      <w:pPr>
        <w:spacing w:line="276" w:lineRule="auto"/>
        <w:ind w:firstLine="709"/>
        <w:jc w:val="both"/>
        <w:rPr>
          <w:b/>
          <w:sz w:val="28"/>
          <w:szCs w:val="28"/>
          <w:lang w:val="en-US"/>
        </w:rPr>
      </w:pPr>
      <w:r>
        <w:rPr>
          <w:sz w:val="28"/>
          <w:szCs w:val="28"/>
          <w:lang w:val="en-US"/>
        </w:rPr>
        <w:t xml:space="preserve">2.8.5 </w:t>
      </w:r>
      <w:r w:rsidR="00C31BD3">
        <w:rPr>
          <w:sz w:val="28"/>
          <w:szCs w:val="28"/>
          <w:lang w:val="en-US"/>
        </w:rPr>
        <w:t xml:space="preserve">Choose the correct letter, </w:t>
      </w:r>
      <w:r w:rsidR="00C31BD3" w:rsidRPr="00C12B68">
        <w:rPr>
          <w:b/>
          <w:sz w:val="28"/>
          <w:szCs w:val="28"/>
          <w:lang w:val="en-US"/>
        </w:rPr>
        <w:t>A</w:t>
      </w:r>
      <w:proofErr w:type="gramStart"/>
      <w:r w:rsidR="00C31BD3" w:rsidRPr="00C12B68">
        <w:rPr>
          <w:b/>
          <w:sz w:val="28"/>
          <w:szCs w:val="28"/>
          <w:lang w:val="en-US"/>
        </w:rPr>
        <w:t>,B,C</w:t>
      </w:r>
      <w:proofErr w:type="gramEnd"/>
      <w:r w:rsidR="00C31BD3" w:rsidRPr="00C12B68">
        <w:rPr>
          <w:b/>
          <w:sz w:val="28"/>
          <w:szCs w:val="28"/>
          <w:lang w:val="en-US"/>
        </w:rPr>
        <w:t xml:space="preserve"> or D.</w:t>
      </w:r>
    </w:p>
    <w:p w14:paraId="71236C35" w14:textId="77777777" w:rsidR="00C31BD3" w:rsidRDefault="00C31BD3" w:rsidP="00C31BD3">
      <w:pPr>
        <w:spacing w:before="240" w:line="276" w:lineRule="auto"/>
        <w:jc w:val="center"/>
        <w:rPr>
          <w:sz w:val="28"/>
          <w:szCs w:val="28"/>
          <w:lang w:val="en-US"/>
        </w:rPr>
      </w:pPr>
      <w:r>
        <w:rPr>
          <w:sz w:val="28"/>
          <w:szCs w:val="28"/>
          <w:lang w:val="en-US"/>
        </w:rPr>
        <w:t>Christy Turner’s research involved the examination of</w:t>
      </w:r>
    </w:p>
    <w:p w14:paraId="76FB1D92" w14:textId="77777777" w:rsidR="00C31BD3" w:rsidRDefault="00C31BD3" w:rsidP="00EA704F">
      <w:pPr>
        <w:pStyle w:val="a7"/>
        <w:numPr>
          <w:ilvl w:val="0"/>
          <w:numId w:val="15"/>
        </w:numPr>
        <w:spacing w:before="240" w:line="276" w:lineRule="auto"/>
        <w:jc w:val="both"/>
        <w:rPr>
          <w:sz w:val="28"/>
          <w:szCs w:val="28"/>
          <w:lang w:val="en-US"/>
        </w:rPr>
      </w:pPr>
      <w:proofErr w:type="gramStart"/>
      <w:r>
        <w:rPr>
          <w:sz w:val="28"/>
          <w:szCs w:val="28"/>
          <w:lang w:val="en-US"/>
        </w:rPr>
        <w:t>teeth</w:t>
      </w:r>
      <w:proofErr w:type="gramEnd"/>
      <w:r>
        <w:rPr>
          <w:sz w:val="28"/>
          <w:szCs w:val="28"/>
          <w:lang w:val="en-US"/>
        </w:rPr>
        <w:t xml:space="preserve"> from both prehistoric and modern Americans and Asians.</w:t>
      </w:r>
    </w:p>
    <w:p w14:paraId="1AAA4EAC" w14:textId="77777777" w:rsidR="00C31BD3" w:rsidRDefault="00C31BD3" w:rsidP="00EA704F">
      <w:pPr>
        <w:pStyle w:val="a7"/>
        <w:numPr>
          <w:ilvl w:val="0"/>
          <w:numId w:val="15"/>
        </w:numPr>
        <w:spacing w:before="240" w:line="276" w:lineRule="auto"/>
        <w:jc w:val="both"/>
        <w:rPr>
          <w:sz w:val="28"/>
          <w:szCs w:val="28"/>
          <w:lang w:val="en-US"/>
        </w:rPr>
      </w:pPr>
      <w:proofErr w:type="gramStart"/>
      <w:r>
        <w:rPr>
          <w:sz w:val="28"/>
          <w:szCs w:val="28"/>
          <w:lang w:val="en-US"/>
        </w:rPr>
        <w:t>thousands</w:t>
      </w:r>
      <w:proofErr w:type="gramEnd"/>
      <w:r>
        <w:rPr>
          <w:sz w:val="28"/>
          <w:szCs w:val="28"/>
          <w:lang w:val="en-US"/>
        </w:rPr>
        <w:t xml:space="preserve"> of people who live in either the New or the Old World.</w:t>
      </w:r>
    </w:p>
    <w:p w14:paraId="1298CDDD" w14:textId="77777777" w:rsidR="00C31BD3" w:rsidRDefault="00C31BD3" w:rsidP="00EA704F">
      <w:pPr>
        <w:pStyle w:val="a7"/>
        <w:numPr>
          <w:ilvl w:val="0"/>
          <w:numId w:val="15"/>
        </w:numPr>
        <w:spacing w:before="240" w:line="276" w:lineRule="auto"/>
        <w:jc w:val="both"/>
        <w:rPr>
          <w:sz w:val="28"/>
          <w:szCs w:val="28"/>
          <w:lang w:val="en-US"/>
        </w:rPr>
      </w:pPr>
      <w:proofErr w:type="gramStart"/>
      <w:r>
        <w:rPr>
          <w:sz w:val="28"/>
          <w:szCs w:val="28"/>
          <w:lang w:val="en-US"/>
        </w:rPr>
        <w:t>dental</w:t>
      </w:r>
      <w:proofErr w:type="gramEnd"/>
      <w:r>
        <w:rPr>
          <w:sz w:val="28"/>
          <w:szCs w:val="28"/>
          <w:lang w:val="en-US"/>
        </w:rPr>
        <w:t xml:space="preserve"> specimens from the majority of prehistoric Americans.</w:t>
      </w:r>
    </w:p>
    <w:p w14:paraId="0B1E65AA" w14:textId="77777777" w:rsidR="00C31BD3" w:rsidRPr="00C12B68" w:rsidRDefault="00C31BD3" w:rsidP="00EA704F">
      <w:pPr>
        <w:pStyle w:val="a7"/>
        <w:numPr>
          <w:ilvl w:val="0"/>
          <w:numId w:val="15"/>
        </w:numPr>
        <w:spacing w:before="240" w:line="276" w:lineRule="auto"/>
        <w:jc w:val="both"/>
        <w:rPr>
          <w:sz w:val="28"/>
          <w:szCs w:val="28"/>
          <w:lang w:val="en-US"/>
        </w:rPr>
      </w:pPr>
      <w:proofErr w:type="gramStart"/>
      <w:r>
        <w:rPr>
          <w:sz w:val="28"/>
          <w:szCs w:val="28"/>
          <w:lang w:val="en-US"/>
        </w:rPr>
        <w:t>the</w:t>
      </w:r>
      <w:proofErr w:type="gramEnd"/>
      <w:r>
        <w:rPr>
          <w:sz w:val="28"/>
          <w:szCs w:val="28"/>
          <w:lang w:val="en-US"/>
        </w:rPr>
        <w:t xml:space="preserve"> eating habits of American and Asian populations.</w:t>
      </w:r>
    </w:p>
    <w:p w14:paraId="282EDE16" w14:textId="77777777" w:rsidR="00C31BD3" w:rsidRDefault="00C31BD3" w:rsidP="00C31BD3">
      <w:pPr>
        <w:widowControl/>
        <w:autoSpaceDE/>
        <w:autoSpaceDN/>
        <w:adjustRightInd/>
        <w:spacing w:after="200" w:line="276" w:lineRule="auto"/>
        <w:rPr>
          <w:sz w:val="28"/>
          <w:szCs w:val="28"/>
          <w:lang w:val="en-US"/>
        </w:rPr>
      </w:pPr>
      <w:r>
        <w:rPr>
          <w:sz w:val="28"/>
          <w:szCs w:val="28"/>
          <w:lang w:val="en-US"/>
        </w:rPr>
        <w:br w:type="page"/>
      </w:r>
    </w:p>
    <w:p w14:paraId="290AB5BB" w14:textId="77777777" w:rsidR="00706517" w:rsidRDefault="00706517" w:rsidP="00706517">
      <w:pPr>
        <w:widowControl/>
        <w:autoSpaceDE/>
        <w:autoSpaceDN/>
        <w:adjustRightInd/>
        <w:spacing w:after="200" w:line="276" w:lineRule="auto"/>
        <w:ind w:firstLine="708"/>
        <w:jc w:val="center"/>
        <w:rPr>
          <w:b/>
          <w:sz w:val="28"/>
          <w:szCs w:val="28"/>
          <w:lang w:val="en-US"/>
        </w:rPr>
      </w:pPr>
      <w:r>
        <w:rPr>
          <w:b/>
          <w:sz w:val="28"/>
          <w:szCs w:val="28"/>
          <w:lang w:val="en-US"/>
        </w:rPr>
        <w:lastRenderedPageBreak/>
        <w:t xml:space="preserve">2.9 </w:t>
      </w:r>
      <w:r w:rsidRPr="00706517">
        <w:rPr>
          <w:b/>
          <w:sz w:val="28"/>
          <w:szCs w:val="28"/>
          <w:lang w:val="en-US"/>
        </w:rPr>
        <w:t>FORESTS</w:t>
      </w:r>
    </w:p>
    <w:p w14:paraId="1AEA8234" w14:textId="77777777" w:rsidR="00015C9E" w:rsidRPr="00015C9E" w:rsidRDefault="00015C9E" w:rsidP="00015C9E">
      <w:pPr>
        <w:pStyle w:val="a6"/>
        <w:rPr>
          <w:rFonts w:ascii="Times New Roman" w:hAnsi="Times New Roman" w:cs="Times New Roman"/>
          <w:sz w:val="28"/>
          <w:szCs w:val="28"/>
        </w:rPr>
      </w:pPr>
      <w:r w:rsidRPr="00015C9E">
        <w:rPr>
          <w:rFonts w:ascii="Times New Roman" w:hAnsi="Times New Roman" w:cs="Times New Roman"/>
          <w:sz w:val="28"/>
          <w:szCs w:val="28"/>
        </w:rPr>
        <w:t>2.9.1 Read the text.</w:t>
      </w:r>
    </w:p>
    <w:p w14:paraId="3191D25E" w14:textId="77777777" w:rsidR="00015C9E" w:rsidRPr="00015C9E" w:rsidRDefault="00015C9E" w:rsidP="00015C9E">
      <w:pPr>
        <w:pStyle w:val="a6"/>
        <w:rPr>
          <w:rFonts w:ascii="Times New Roman" w:hAnsi="Times New Roman" w:cs="Times New Roman"/>
          <w:sz w:val="28"/>
          <w:szCs w:val="28"/>
        </w:rPr>
      </w:pPr>
    </w:p>
    <w:p w14:paraId="424032F2"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Forests are one of the main elements of our natural heritage. The decline of Europe’s forests over the last decade and a half has led to an increasing awareness and understanding of serious imbalance which threaten them.  European countries are becoming increasingly concerned by major threats to European forests, threats which know no frontiers other than </w:t>
      </w:r>
      <w:proofErr w:type="gramStart"/>
      <w:r>
        <w:rPr>
          <w:sz w:val="28"/>
          <w:szCs w:val="28"/>
          <w:lang w:val="en-US"/>
        </w:rPr>
        <w:t>those  of</w:t>
      </w:r>
      <w:proofErr w:type="gramEnd"/>
      <w:r>
        <w:rPr>
          <w:sz w:val="28"/>
          <w:szCs w:val="28"/>
          <w:lang w:val="en-US"/>
        </w:rPr>
        <w:t xml:space="preserve"> geography or climate: air pollution, soil deterioration, the increasing number of forest fires and sometimes even mismanagement  of our woodland  and  forest  heritage. There has been a growing awareness of the need for countries to get together to co-ordinate their policies. In December 1990, Strasbourg hosted the first Ministerial Conference on the protection of Europe’s forests. The conference brought together 31 countries from both Western and Eastern Europe. The topics discussed included the co-ordinated study of the destruction of forests, as well as to combat forest fires and the extension of European research programs on the forest ecosystem. The preparatory work for the conference had been undertaken at two meetings of experts. Their initial task was to decide which of the many forest problems of concern to Europe involved the largest number of countries and might be the subject of joint action. Those confined to particular geographical areas, such as countries bordering the Mediterranean or the Nordic countries therefore had to be discarded. However, this does not mean that in future they will be ignored. </w:t>
      </w:r>
    </w:p>
    <w:p w14:paraId="33EF3CB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As a whole, European countries see forests as performing a triple function: biological, economic and recreational. The first is to act as a ‘green lung’ for our planet; by means of photosynthesis, forests produce oxygen through the transformation of solar energy, thus fulfilling what for humans is the essential role of an immense, non-polluting power plant. At the same time, forests provide raw materials for human activities through their constantly renewed production of wood. Finally, they offer those condemned to spend five days a week in an urban environment an unrivalled area of freedom to unwind and take part in a range of local activities, such as hunting, riding and hiking. The economic importance of forests had been understood since the dawn of man – wood was the first fuel. The other aspects have been recognized only for a few centuries but they are becoming more and more important. Hence, there is a real concern throughout Europe about the damage to the forest environment which threatens these three basic roles. </w:t>
      </w:r>
    </w:p>
    <w:p w14:paraId="7BF9FBCB" w14:textId="77777777" w:rsidR="00C31BD3" w:rsidRPr="00272D1D"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myth of the ‘natural’ forest has survived, yet there are effectively no remaining ‘primary’ forests in Europe. All European forests are artificial, having </w:t>
      </w:r>
      <w:r>
        <w:rPr>
          <w:sz w:val="28"/>
          <w:szCs w:val="28"/>
          <w:lang w:val="en-US"/>
        </w:rPr>
        <w:lastRenderedPageBreak/>
        <w:t xml:space="preserve">been adapted and exploited by man for thousands of years. This means that a forest policy is vital, that it must transcend national frontiers and generations of people, and that it must allow for the inevitable changes that take place in the forests, in needs, and hence in policy. The Strasbourg conference was one of the first events on such a scale to reach this conclusion. A general declaration was made that ‘a central place in any ecological coherent forest policy must be given to continuity over time and to the possible effects of unforeseen effects, to ensure that the full potential of these forests is maintained. </w:t>
      </w:r>
    </w:p>
    <w:p w14:paraId="403D927B"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That general declaration was accompanied by six detailed resolutions to assist national policy-making. The first proposes the extension and </w:t>
      </w:r>
      <w:proofErr w:type="spellStart"/>
      <w:r>
        <w:rPr>
          <w:sz w:val="28"/>
          <w:szCs w:val="28"/>
          <w:lang w:val="en-US"/>
        </w:rPr>
        <w:t>systematisation</w:t>
      </w:r>
      <w:proofErr w:type="spellEnd"/>
      <w:r>
        <w:rPr>
          <w:sz w:val="28"/>
          <w:szCs w:val="28"/>
          <w:lang w:val="en-US"/>
        </w:rPr>
        <w:t xml:space="preserve"> of surveillance sites to monitor forest decline. Forest decline is still poorly understood but leads to the loss of a high proportion of a tree’s needles or leaves. The entire continent and the majority of species are now affected: between 30% and 50% of the tree population. The condition appears to result from the cumulative effect of a number of factors, with atmospheric pollutants the principal culprits. Compounds of nitrogen and </w:t>
      </w:r>
      <w:proofErr w:type="spellStart"/>
      <w:r>
        <w:rPr>
          <w:sz w:val="28"/>
          <w:szCs w:val="28"/>
          <w:lang w:val="en-US"/>
        </w:rPr>
        <w:t>sulphur</w:t>
      </w:r>
      <w:proofErr w:type="spellEnd"/>
      <w:r>
        <w:rPr>
          <w:sz w:val="28"/>
          <w:szCs w:val="28"/>
          <w:lang w:val="en-US"/>
        </w:rPr>
        <w:t xml:space="preserve"> dioxide should be particularly closely watched. However, their effects are probably accentuated by climatic factors, such as drought and hard winters, or soil imbalances such as soil acidification, which damages the roots. The second resolution concentrates on the needs to preserve the genetic diversity of European forests. The aim is to reverse the decline in the number of tree species or at least to preserve the ‘genetic material’ of all of them. Although forest fires do not affect all of Europe to the same extent, the amount of damage caused the experts to propose as the third resolution that the Strasbourg conference considers the establishment of a European databank on the subject. All information used in the development of preventive policies would become generally available. The subject of the forth resolution discussed by the ministers was mountain forests. In Europe, it is undoubtedly the mountain ecosystem which has changed most rapidly and is most at risk. A thinly scattered permanent population and development of leisure activities, particularly skiing, have resulted in significant long-term changes to the local ecosystems. Proposed developments include a preferential research program on mountain forests. The fifth resolution </w:t>
      </w:r>
      <w:proofErr w:type="gramStart"/>
      <w:r>
        <w:rPr>
          <w:sz w:val="28"/>
          <w:szCs w:val="28"/>
          <w:lang w:val="en-US"/>
        </w:rPr>
        <w:t>relaunched  the</w:t>
      </w:r>
      <w:proofErr w:type="gramEnd"/>
      <w:r>
        <w:rPr>
          <w:sz w:val="28"/>
          <w:szCs w:val="28"/>
          <w:lang w:val="en-US"/>
        </w:rPr>
        <w:t xml:space="preserve"> European research network on the physiology of trees, called </w:t>
      </w:r>
      <w:proofErr w:type="spellStart"/>
      <w:r>
        <w:rPr>
          <w:sz w:val="28"/>
          <w:szCs w:val="28"/>
          <w:lang w:val="en-US"/>
        </w:rPr>
        <w:t>Eurosilva</w:t>
      </w:r>
      <w:proofErr w:type="spellEnd"/>
      <w:r>
        <w:rPr>
          <w:sz w:val="28"/>
          <w:szCs w:val="28"/>
          <w:lang w:val="en-US"/>
        </w:rPr>
        <w:t xml:space="preserve">. </w:t>
      </w:r>
      <w:proofErr w:type="spellStart"/>
      <w:r>
        <w:rPr>
          <w:sz w:val="28"/>
          <w:szCs w:val="28"/>
          <w:lang w:val="en-US"/>
        </w:rPr>
        <w:t>Eurosilva</w:t>
      </w:r>
      <w:proofErr w:type="spellEnd"/>
      <w:r>
        <w:rPr>
          <w:sz w:val="28"/>
          <w:szCs w:val="28"/>
          <w:lang w:val="en-US"/>
        </w:rPr>
        <w:t xml:space="preserve"> should support joint European research on tree diseases and their physiological and biochemical aspects. Each country concerned could increase the number of scholarships and other financial support for doctoral theses and research projects in this area. Finally, the conference established the framework for a European research network on forest ecosystems. This would also involve </w:t>
      </w:r>
      <w:proofErr w:type="spellStart"/>
      <w:proofErr w:type="gramStart"/>
      <w:r>
        <w:rPr>
          <w:sz w:val="28"/>
          <w:szCs w:val="28"/>
          <w:lang w:val="en-US"/>
        </w:rPr>
        <w:t>harmonising</w:t>
      </w:r>
      <w:proofErr w:type="spellEnd"/>
      <w:r>
        <w:rPr>
          <w:sz w:val="28"/>
          <w:szCs w:val="28"/>
          <w:lang w:val="en-US"/>
        </w:rPr>
        <w:t xml:space="preserve">  activities</w:t>
      </w:r>
      <w:proofErr w:type="gramEnd"/>
      <w:r>
        <w:rPr>
          <w:sz w:val="28"/>
          <w:szCs w:val="28"/>
          <w:lang w:val="en-US"/>
        </w:rPr>
        <w:t xml:space="preserve"> in individual countries as well as identifying a number of priority research topics relating to the protection of </w:t>
      </w:r>
      <w:r>
        <w:rPr>
          <w:sz w:val="28"/>
          <w:szCs w:val="28"/>
          <w:lang w:val="en-US"/>
        </w:rPr>
        <w:lastRenderedPageBreak/>
        <w:t xml:space="preserve">forests. The Strasbourg conference’s main concern was to provide for the future. This was the initial motivation, one now shared by all 31 participants representing 31 European countries. Their final text commits them to on-going discussion between government representatives with responsibility for forests. </w:t>
      </w:r>
    </w:p>
    <w:p w14:paraId="15295CB7" w14:textId="77777777" w:rsidR="00C31BD3" w:rsidRDefault="00154725" w:rsidP="00C31BD3">
      <w:pPr>
        <w:spacing w:line="276" w:lineRule="auto"/>
        <w:jc w:val="both"/>
        <w:rPr>
          <w:sz w:val="28"/>
          <w:szCs w:val="28"/>
          <w:lang w:val="en-US"/>
        </w:rPr>
      </w:pPr>
      <w:r>
        <w:rPr>
          <w:sz w:val="28"/>
          <w:szCs w:val="28"/>
          <w:lang w:val="en-US"/>
        </w:rPr>
        <w:t xml:space="preserve">2.9.2 </w:t>
      </w:r>
      <w:r w:rsidR="00C31BD3">
        <w:rPr>
          <w:sz w:val="28"/>
          <w:szCs w:val="28"/>
          <w:lang w:val="en-US"/>
        </w:rPr>
        <w:t>Do the following statements agree with the information given in the text?</w:t>
      </w:r>
    </w:p>
    <w:p w14:paraId="6ED69EC3" w14:textId="77777777" w:rsidR="00C31BD3" w:rsidRDefault="00C31BD3" w:rsidP="00C31BD3">
      <w:pPr>
        <w:spacing w:line="276" w:lineRule="auto"/>
        <w:ind w:firstLine="709"/>
        <w:rPr>
          <w:i/>
          <w:sz w:val="28"/>
          <w:szCs w:val="28"/>
          <w:lang w:val="en-US"/>
        </w:rPr>
      </w:pPr>
    </w:p>
    <w:p w14:paraId="3A958737"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157123DF"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079E227"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EE5B83A" w14:textId="77777777" w:rsidR="00C31BD3" w:rsidRPr="00C03CB1" w:rsidRDefault="00C31BD3" w:rsidP="00C31BD3">
      <w:pPr>
        <w:spacing w:line="276" w:lineRule="auto"/>
        <w:ind w:firstLine="709"/>
        <w:rPr>
          <w:sz w:val="28"/>
          <w:szCs w:val="28"/>
          <w:lang w:val="en-US"/>
        </w:rPr>
      </w:pPr>
    </w:p>
    <w:p w14:paraId="5DD95C8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 problems of Mediterranean countries are to be discussed at the next meeting of experts. </w:t>
      </w:r>
    </w:p>
    <w:p w14:paraId="76C0014E"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Problems in Nordic countries were excluded because they are outside the European Economic Community.  </w:t>
      </w:r>
    </w:p>
    <w:p w14:paraId="3EFF121C"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Forests are a renewable source of raw material. </w:t>
      </w:r>
    </w:p>
    <w:p w14:paraId="5A6690E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The biological functions of forests were </w:t>
      </w:r>
      <w:proofErr w:type="spellStart"/>
      <w:r>
        <w:rPr>
          <w:sz w:val="28"/>
          <w:szCs w:val="28"/>
          <w:lang w:val="en-US"/>
        </w:rPr>
        <w:t>recognised</w:t>
      </w:r>
      <w:proofErr w:type="spellEnd"/>
      <w:r>
        <w:rPr>
          <w:sz w:val="28"/>
          <w:szCs w:val="28"/>
          <w:lang w:val="en-US"/>
        </w:rPr>
        <w:t xml:space="preserve"> only in the twentieth century. </w:t>
      </w:r>
    </w:p>
    <w:p w14:paraId="2BD24B8F"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Natural forests still exist in parts of Europe. </w:t>
      </w:r>
    </w:p>
    <w:p w14:paraId="3DA96BA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 policy should be limited by national boundaries. </w:t>
      </w:r>
    </w:p>
    <w:p w14:paraId="279433DF"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The Strasbourg conference decided that a forest policy must allow for the possibility of change. </w:t>
      </w:r>
    </w:p>
    <w:p w14:paraId="7B96C70D" w14:textId="77777777" w:rsidR="00C31BD3" w:rsidRDefault="00C31BD3" w:rsidP="00C31BD3">
      <w:pPr>
        <w:pStyle w:val="a7"/>
        <w:spacing w:before="240" w:line="276" w:lineRule="auto"/>
        <w:jc w:val="both"/>
        <w:rPr>
          <w:sz w:val="28"/>
          <w:szCs w:val="28"/>
          <w:lang w:val="en-US"/>
        </w:rPr>
      </w:pPr>
    </w:p>
    <w:p w14:paraId="625F4424" w14:textId="77777777" w:rsidR="003452AB" w:rsidRDefault="003452AB" w:rsidP="003452AB">
      <w:pPr>
        <w:spacing w:line="276" w:lineRule="auto"/>
        <w:ind w:firstLine="709"/>
        <w:rPr>
          <w:sz w:val="28"/>
          <w:szCs w:val="28"/>
          <w:lang w:val="en-US"/>
        </w:rPr>
      </w:pPr>
      <w:r>
        <w:rPr>
          <w:sz w:val="28"/>
          <w:szCs w:val="28"/>
          <w:lang w:val="en-US"/>
        </w:rPr>
        <w:t xml:space="preserve">2.9.3 Choose the correct letter, </w:t>
      </w:r>
      <w:r w:rsidRPr="00C12B68">
        <w:rPr>
          <w:b/>
          <w:sz w:val="28"/>
          <w:szCs w:val="28"/>
          <w:lang w:val="en-US"/>
        </w:rPr>
        <w:t>A</w:t>
      </w:r>
      <w:proofErr w:type="gramStart"/>
      <w:r w:rsidRPr="00C12B68">
        <w:rPr>
          <w:b/>
          <w:sz w:val="28"/>
          <w:szCs w:val="28"/>
          <w:lang w:val="en-US"/>
        </w:rPr>
        <w:t>,B,C</w:t>
      </w:r>
      <w:proofErr w:type="gramEnd"/>
      <w:r w:rsidRPr="00C12B68">
        <w:rPr>
          <w:b/>
          <w:sz w:val="28"/>
          <w:szCs w:val="28"/>
          <w:lang w:val="en-US"/>
        </w:rPr>
        <w:t xml:space="preserve"> or D.</w:t>
      </w:r>
      <w:r>
        <w:rPr>
          <w:b/>
          <w:sz w:val="28"/>
          <w:szCs w:val="28"/>
          <w:lang w:val="en-US"/>
        </w:rPr>
        <w:t xml:space="preserve"> </w:t>
      </w:r>
      <w:r w:rsidRPr="00156CB7">
        <w:rPr>
          <w:sz w:val="28"/>
          <w:szCs w:val="28"/>
          <w:lang w:val="en-US"/>
        </w:rPr>
        <w:t xml:space="preserve">What is the best title </w:t>
      </w:r>
      <w:r>
        <w:rPr>
          <w:sz w:val="28"/>
          <w:szCs w:val="28"/>
          <w:lang w:val="en-US"/>
        </w:rPr>
        <w:t>for the text?</w:t>
      </w:r>
    </w:p>
    <w:p w14:paraId="7BC6142F" w14:textId="77777777" w:rsidR="003452AB" w:rsidRDefault="003452AB" w:rsidP="003452AB">
      <w:pPr>
        <w:spacing w:line="276" w:lineRule="auto"/>
        <w:ind w:firstLine="709"/>
        <w:jc w:val="center"/>
        <w:rPr>
          <w:sz w:val="28"/>
          <w:szCs w:val="28"/>
          <w:lang w:val="en-US"/>
        </w:rPr>
      </w:pPr>
    </w:p>
    <w:p w14:paraId="7901399E"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The biological, economic and recreational role of forests</w:t>
      </w:r>
    </w:p>
    <w:p w14:paraId="3F0C6DFD"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Plans to protect the forests of Europe</w:t>
      </w:r>
    </w:p>
    <w:p w14:paraId="5AE46C09"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The priority of European research into ecosystems</w:t>
      </w:r>
    </w:p>
    <w:p w14:paraId="0811690B" w14:textId="77777777" w:rsidR="003452AB" w:rsidRPr="00156CB7" w:rsidRDefault="003452AB" w:rsidP="00EA704F">
      <w:pPr>
        <w:pStyle w:val="a7"/>
        <w:numPr>
          <w:ilvl w:val="0"/>
          <w:numId w:val="17"/>
        </w:numPr>
        <w:spacing w:line="276" w:lineRule="auto"/>
        <w:jc w:val="both"/>
        <w:rPr>
          <w:sz w:val="28"/>
          <w:szCs w:val="28"/>
          <w:lang w:val="en-US"/>
        </w:rPr>
      </w:pPr>
      <w:r>
        <w:rPr>
          <w:sz w:val="28"/>
          <w:szCs w:val="28"/>
          <w:lang w:val="en-US"/>
        </w:rPr>
        <w:t>Proposals for a world-wide policy on forest management</w:t>
      </w:r>
    </w:p>
    <w:p w14:paraId="1EF78152" w14:textId="77777777" w:rsidR="003452AB" w:rsidRDefault="003452AB" w:rsidP="00C31BD3">
      <w:pPr>
        <w:pStyle w:val="a7"/>
        <w:spacing w:before="240" w:line="276" w:lineRule="auto"/>
        <w:jc w:val="both"/>
        <w:rPr>
          <w:sz w:val="28"/>
          <w:szCs w:val="28"/>
          <w:lang w:val="en-US"/>
        </w:rPr>
      </w:pPr>
    </w:p>
    <w:p w14:paraId="1828F4B8" w14:textId="77777777" w:rsidR="00C31BD3" w:rsidRDefault="003452AB" w:rsidP="00C31BD3">
      <w:pPr>
        <w:spacing w:line="276" w:lineRule="auto"/>
        <w:jc w:val="both"/>
        <w:rPr>
          <w:sz w:val="28"/>
          <w:szCs w:val="28"/>
          <w:lang w:val="en-US"/>
        </w:rPr>
      </w:pPr>
      <w:r>
        <w:rPr>
          <w:sz w:val="28"/>
          <w:szCs w:val="28"/>
          <w:lang w:val="en-US"/>
        </w:rPr>
        <w:t xml:space="preserve">2.9.4 </w:t>
      </w:r>
      <w:r w:rsidR="00C31BD3">
        <w:rPr>
          <w:sz w:val="28"/>
          <w:szCs w:val="28"/>
          <w:lang w:val="en-US"/>
        </w:rPr>
        <w:t xml:space="preserve">Look at the following statements issued by the conference. Which six of the following statements, </w:t>
      </w:r>
      <w:r w:rsidR="00C31BD3" w:rsidRPr="003452AB">
        <w:rPr>
          <w:sz w:val="28"/>
          <w:szCs w:val="28"/>
          <w:lang w:val="en-US"/>
        </w:rPr>
        <w:t>A - J,</w:t>
      </w:r>
      <w:r w:rsidR="00C31BD3">
        <w:rPr>
          <w:sz w:val="28"/>
          <w:szCs w:val="28"/>
          <w:lang w:val="en-US"/>
        </w:rPr>
        <w:t xml:space="preserve"> refer to the resolutions that were issued? Match the statements with the appropriate resolutions. </w:t>
      </w:r>
    </w:p>
    <w:p w14:paraId="7640E6B8" w14:textId="77777777" w:rsidR="00C31BD3" w:rsidRDefault="00C31BD3" w:rsidP="00C31BD3">
      <w:pPr>
        <w:spacing w:line="276" w:lineRule="auto"/>
        <w:jc w:val="both"/>
        <w:rPr>
          <w:sz w:val="28"/>
          <w:szCs w:val="28"/>
          <w:lang w:val="en-US"/>
        </w:rPr>
      </w:pPr>
    </w:p>
    <w:tbl>
      <w:tblPr>
        <w:tblStyle w:val="a8"/>
        <w:tblW w:w="0" w:type="auto"/>
        <w:tblLook w:val="04A0" w:firstRow="1" w:lastRow="0" w:firstColumn="1" w:lastColumn="0" w:noHBand="0" w:noVBand="1"/>
      </w:tblPr>
      <w:tblGrid>
        <w:gridCol w:w="9853"/>
      </w:tblGrid>
      <w:tr w:rsidR="00C31BD3" w:rsidRPr="003F2364" w14:paraId="50CC00EC" w14:textId="77777777" w:rsidTr="007944EB">
        <w:tc>
          <w:tcPr>
            <w:tcW w:w="9854" w:type="dxa"/>
          </w:tcPr>
          <w:p w14:paraId="32E023AB" w14:textId="77777777" w:rsidR="00C31BD3" w:rsidRDefault="00C31BD3" w:rsidP="007944EB">
            <w:pPr>
              <w:spacing w:line="276" w:lineRule="auto"/>
              <w:jc w:val="both"/>
              <w:rPr>
                <w:sz w:val="28"/>
                <w:szCs w:val="28"/>
                <w:lang w:val="en-US"/>
              </w:rPr>
            </w:pPr>
            <w:r>
              <w:rPr>
                <w:sz w:val="28"/>
                <w:szCs w:val="28"/>
                <w:lang w:val="en-US"/>
              </w:rPr>
              <w:t xml:space="preserve">A. </w:t>
            </w:r>
            <w:r w:rsidRPr="00504738">
              <w:rPr>
                <w:sz w:val="28"/>
                <w:szCs w:val="28"/>
                <w:lang w:val="en-US"/>
              </w:rPr>
              <w:t xml:space="preserve">All kinds of species of trees should be preserved. </w:t>
            </w:r>
          </w:p>
          <w:p w14:paraId="5BC536A7" w14:textId="77777777" w:rsidR="00C31BD3" w:rsidRDefault="00C31BD3" w:rsidP="007944EB">
            <w:pPr>
              <w:spacing w:line="276" w:lineRule="auto"/>
              <w:jc w:val="both"/>
              <w:rPr>
                <w:sz w:val="28"/>
                <w:szCs w:val="28"/>
                <w:lang w:val="en-US"/>
              </w:rPr>
            </w:pPr>
            <w:r>
              <w:rPr>
                <w:sz w:val="28"/>
                <w:szCs w:val="28"/>
                <w:lang w:val="en-US"/>
              </w:rPr>
              <w:t>B. Fragile mountain forests should be given priority in research programs.</w:t>
            </w:r>
          </w:p>
          <w:p w14:paraId="37CE9536" w14:textId="77777777" w:rsidR="00C31BD3" w:rsidRDefault="00C31BD3" w:rsidP="007944EB">
            <w:pPr>
              <w:spacing w:line="276" w:lineRule="auto"/>
              <w:jc w:val="both"/>
              <w:rPr>
                <w:sz w:val="28"/>
                <w:szCs w:val="28"/>
                <w:lang w:val="en-US"/>
              </w:rPr>
            </w:pPr>
            <w:r>
              <w:rPr>
                <w:sz w:val="28"/>
                <w:szCs w:val="28"/>
                <w:lang w:val="en-US"/>
              </w:rPr>
              <w:t>C. The surviving natural forests of Europe do not need priority treatment.</w:t>
            </w:r>
          </w:p>
          <w:p w14:paraId="0B3F0BB7" w14:textId="77777777" w:rsidR="00C31BD3" w:rsidRDefault="00C31BD3" w:rsidP="007944EB">
            <w:pPr>
              <w:spacing w:line="276" w:lineRule="auto"/>
              <w:jc w:val="both"/>
              <w:rPr>
                <w:sz w:val="28"/>
                <w:szCs w:val="28"/>
                <w:lang w:val="en-US"/>
              </w:rPr>
            </w:pPr>
            <w:r>
              <w:rPr>
                <w:sz w:val="28"/>
                <w:szCs w:val="28"/>
                <w:lang w:val="en-US"/>
              </w:rPr>
              <w:t>D. Research is to be better co-ordinated throughout Europe.</w:t>
            </w:r>
          </w:p>
          <w:p w14:paraId="0CB12FD2" w14:textId="77777777" w:rsidR="00C31BD3" w:rsidRDefault="00C31BD3" w:rsidP="007944EB">
            <w:pPr>
              <w:spacing w:line="276" w:lineRule="auto"/>
              <w:jc w:val="both"/>
              <w:rPr>
                <w:sz w:val="28"/>
                <w:szCs w:val="28"/>
                <w:lang w:val="en-US"/>
              </w:rPr>
            </w:pPr>
            <w:r>
              <w:rPr>
                <w:sz w:val="28"/>
                <w:szCs w:val="28"/>
                <w:lang w:val="en-US"/>
              </w:rPr>
              <w:lastRenderedPageBreak/>
              <w:t>E. Information on forest fires should be collected and shared.</w:t>
            </w:r>
          </w:p>
          <w:p w14:paraId="04843195" w14:textId="77777777" w:rsidR="00C31BD3" w:rsidRDefault="00C31BD3" w:rsidP="007944EB">
            <w:pPr>
              <w:spacing w:line="276" w:lineRule="auto"/>
              <w:jc w:val="both"/>
              <w:rPr>
                <w:sz w:val="28"/>
                <w:szCs w:val="28"/>
                <w:lang w:val="en-US"/>
              </w:rPr>
            </w:pPr>
            <w:r>
              <w:rPr>
                <w:sz w:val="28"/>
                <w:szCs w:val="28"/>
                <w:lang w:val="en-US"/>
              </w:rPr>
              <w:t>F. Loss of leaves from trees should be more extensively and carefully monitored.</w:t>
            </w:r>
          </w:p>
          <w:p w14:paraId="5E6ECDA3" w14:textId="77777777" w:rsidR="00C31BD3" w:rsidRDefault="00C31BD3" w:rsidP="007944EB">
            <w:pPr>
              <w:spacing w:line="276" w:lineRule="auto"/>
              <w:jc w:val="both"/>
              <w:rPr>
                <w:sz w:val="28"/>
                <w:szCs w:val="28"/>
                <w:lang w:val="en-US"/>
              </w:rPr>
            </w:pPr>
            <w:r>
              <w:rPr>
                <w:sz w:val="28"/>
                <w:szCs w:val="28"/>
                <w:lang w:val="en-US"/>
              </w:rPr>
              <w:t xml:space="preserve">G. Resources should be allocated to research into tree diseases. </w:t>
            </w:r>
          </w:p>
          <w:p w14:paraId="5BD3BC02" w14:textId="77777777" w:rsidR="00C31BD3" w:rsidRDefault="00C31BD3" w:rsidP="007944EB">
            <w:pPr>
              <w:spacing w:line="276" w:lineRule="auto"/>
              <w:jc w:val="both"/>
              <w:rPr>
                <w:sz w:val="28"/>
                <w:szCs w:val="28"/>
                <w:lang w:val="en-US"/>
              </w:rPr>
            </w:pPr>
            <w:r>
              <w:rPr>
                <w:sz w:val="28"/>
                <w:szCs w:val="28"/>
                <w:lang w:val="en-US"/>
              </w:rPr>
              <w:t>H. Skiing should be encouraged in thinly populated areas.</w:t>
            </w:r>
          </w:p>
          <w:p w14:paraId="64E071BD" w14:textId="77777777" w:rsidR="00C31BD3" w:rsidRDefault="00C31BD3" w:rsidP="007944EB">
            <w:pPr>
              <w:spacing w:line="276" w:lineRule="auto"/>
              <w:jc w:val="both"/>
              <w:rPr>
                <w:sz w:val="28"/>
                <w:szCs w:val="28"/>
                <w:lang w:val="en-US"/>
              </w:rPr>
            </w:pPr>
            <w:r>
              <w:rPr>
                <w:sz w:val="28"/>
                <w:szCs w:val="28"/>
                <w:lang w:val="en-US"/>
              </w:rPr>
              <w:t xml:space="preserve">I. Soil imbalances such as acidification should be treated with compounds of nitrogen and </w:t>
            </w:r>
            <w:proofErr w:type="spellStart"/>
            <w:r>
              <w:rPr>
                <w:sz w:val="28"/>
                <w:szCs w:val="28"/>
                <w:lang w:val="en-US"/>
              </w:rPr>
              <w:t>sulphur</w:t>
            </w:r>
            <w:proofErr w:type="spellEnd"/>
            <w:r>
              <w:rPr>
                <w:sz w:val="28"/>
                <w:szCs w:val="28"/>
                <w:lang w:val="en-US"/>
              </w:rPr>
              <w:t>.</w:t>
            </w:r>
          </w:p>
          <w:p w14:paraId="117857C6" w14:textId="77777777" w:rsidR="00C31BD3" w:rsidRPr="00504738" w:rsidRDefault="00C31BD3" w:rsidP="007944EB">
            <w:pPr>
              <w:spacing w:line="276" w:lineRule="auto"/>
              <w:jc w:val="both"/>
              <w:rPr>
                <w:sz w:val="28"/>
                <w:szCs w:val="28"/>
                <w:lang w:val="en-US"/>
              </w:rPr>
            </w:pPr>
            <w:r>
              <w:rPr>
                <w:sz w:val="28"/>
                <w:szCs w:val="28"/>
                <w:lang w:val="en-US"/>
              </w:rPr>
              <w:t xml:space="preserve">J. Information is to be systematically gathered on any decline in the condition of forests. </w:t>
            </w:r>
          </w:p>
        </w:tc>
      </w:tr>
    </w:tbl>
    <w:p w14:paraId="3D4C4E34" w14:textId="77777777" w:rsidR="00C31BD3" w:rsidRDefault="00C31BD3" w:rsidP="00C31BD3">
      <w:pPr>
        <w:spacing w:line="276" w:lineRule="auto"/>
        <w:jc w:val="both"/>
        <w:rPr>
          <w:sz w:val="28"/>
          <w:szCs w:val="28"/>
          <w:lang w:val="en-US"/>
        </w:rPr>
      </w:pPr>
      <w:r>
        <w:rPr>
          <w:sz w:val="28"/>
          <w:szCs w:val="28"/>
          <w:lang w:val="en-US"/>
        </w:rPr>
        <w:lastRenderedPageBreak/>
        <w:t xml:space="preserve"> </w:t>
      </w:r>
    </w:p>
    <w:p w14:paraId="3360ED05" w14:textId="77777777" w:rsidR="00C31BD3" w:rsidRPr="00037911" w:rsidRDefault="00C31BD3" w:rsidP="00EA704F">
      <w:pPr>
        <w:pStyle w:val="a7"/>
        <w:numPr>
          <w:ilvl w:val="0"/>
          <w:numId w:val="16"/>
        </w:numPr>
        <w:spacing w:line="276" w:lineRule="auto"/>
        <w:jc w:val="both"/>
        <w:rPr>
          <w:sz w:val="28"/>
          <w:szCs w:val="28"/>
          <w:lang w:val="en-US"/>
        </w:rPr>
      </w:pPr>
      <w:r w:rsidRPr="00037911">
        <w:rPr>
          <w:sz w:val="28"/>
          <w:szCs w:val="28"/>
          <w:lang w:val="en-US"/>
        </w:rPr>
        <w:t>Resolution 1</w:t>
      </w:r>
    </w:p>
    <w:p w14:paraId="2871A146" w14:textId="77777777" w:rsidR="00C31BD3" w:rsidRPr="00037911" w:rsidRDefault="00C31BD3" w:rsidP="00EA704F">
      <w:pPr>
        <w:pStyle w:val="a7"/>
        <w:numPr>
          <w:ilvl w:val="0"/>
          <w:numId w:val="16"/>
        </w:numPr>
        <w:spacing w:line="276" w:lineRule="auto"/>
        <w:jc w:val="both"/>
        <w:rPr>
          <w:sz w:val="28"/>
          <w:szCs w:val="28"/>
          <w:lang w:val="en-US"/>
        </w:rPr>
      </w:pPr>
      <w:r>
        <w:rPr>
          <w:sz w:val="28"/>
          <w:szCs w:val="28"/>
          <w:lang w:val="en-US"/>
        </w:rPr>
        <w:t>Resolution 2</w:t>
      </w:r>
    </w:p>
    <w:p w14:paraId="2A44C6B5"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3</w:t>
      </w:r>
    </w:p>
    <w:p w14:paraId="2B87E426"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4</w:t>
      </w:r>
    </w:p>
    <w:p w14:paraId="174849D8"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5</w:t>
      </w:r>
    </w:p>
    <w:p w14:paraId="4B45943F" w14:textId="77777777" w:rsidR="00C31BD3" w:rsidRPr="00037911"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6</w:t>
      </w:r>
    </w:p>
    <w:p w14:paraId="4755183E" w14:textId="77777777" w:rsidR="006B71DF" w:rsidRDefault="006B71DF" w:rsidP="006E749E">
      <w:pPr>
        <w:pStyle w:val="a6"/>
        <w:jc w:val="center"/>
        <w:rPr>
          <w:rFonts w:ascii="Times New Roman" w:hAnsi="Times New Roman" w:cs="Times New Roman"/>
          <w:b/>
          <w:sz w:val="28"/>
          <w:szCs w:val="28"/>
        </w:rPr>
      </w:pPr>
    </w:p>
    <w:p w14:paraId="268FD6D2" w14:textId="77777777" w:rsidR="00C31BD3" w:rsidRPr="006E749E" w:rsidRDefault="006E749E" w:rsidP="006E749E">
      <w:pPr>
        <w:pStyle w:val="a6"/>
        <w:jc w:val="center"/>
        <w:rPr>
          <w:rFonts w:ascii="Times New Roman" w:hAnsi="Times New Roman" w:cs="Times New Roman"/>
          <w:b/>
          <w:sz w:val="28"/>
          <w:szCs w:val="28"/>
        </w:rPr>
      </w:pPr>
      <w:r w:rsidRPr="006E749E">
        <w:rPr>
          <w:rFonts w:ascii="Times New Roman" w:hAnsi="Times New Roman" w:cs="Times New Roman"/>
          <w:b/>
          <w:sz w:val="28"/>
          <w:szCs w:val="28"/>
        </w:rPr>
        <w:t xml:space="preserve">2.10 </w:t>
      </w:r>
      <w:r w:rsidR="00C31BD3" w:rsidRPr="006E749E">
        <w:rPr>
          <w:rFonts w:ascii="Times New Roman" w:hAnsi="Times New Roman" w:cs="Times New Roman"/>
          <w:b/>
          <w:sz w:val="28"/>
          <w:szCs w:val="28"/>
        </w:rPr>
        <w:t>PULLING STRINGS TO BUILD PIRAMIDS</w:t>
      </w:r>
    </w:p>
    <w:p w14:paraId="7730F706" w14:textId="77777777" w:rsidR="006E749E" w:rsidRPr="006E749E" w:rsidRDefault="006E749E" w:rsidP="006E749E">
      <w:pPr>
        <w:pStyle w:val="a6"/>
        <w:rPr>
          <w:rFonts w:ascii="Times New Roman" w:hAnsi="Times New Roman" w:cs="Times New Roman"/>
          <w:sz w:val="28"/>
          <w:szCs w:val="28"/>
        </w:rPr>
      </w:pPr>
    </w:p>
    <w:p w14:paraId="2C819EFC" w14:textId="77777777" w:rsidR="006E749E" w:rsidRPr="006E749E" w:rsidRDefault="00DA7C7E" w:rsidP="006E749E">
      <w:pPr>
        <w:pStyle w:val="a6"/>
        <w:rPr>
          <w:rFonts w:ascii="Times New Roman" w:hAnsi="Times New Roman" w:cs="Times New Roman"/>
          <w:sz w:val="28"/>
          <w:szCs w:val="28"/>
        </w:rPr>
      </w:pPr>
      <w:r>
        <w:rPr>
          <w:rFonts w:ascii="Times New Roman" w:hAnsi="Times New Roman" w:cs="Times New Roman"/>
          <w:sz w:val="28"/>
          <w:szCs w:val="28"/>
        </w:rPr>
        <w:t>2.10</w:t>
      </w:r>
      <w:r w:rsidR="006E749E" w:rsidRPr="006E749E">
        <w:rPr>
          <w:rFonts w:ascii="Times New Roman" w:hAnsi="Times New Roman" w:cs="Times New Roman"/>
          <w:sz w:val="28"/>
          <w:szCs w:val="28"/>
        </w:rPr>
        <w:t>.1 Read the text.</w:t>
      </w:r>
    </w:p>
    <w:p w14:paraId="03BD027E" w14:textId="77777777" w:rsidR="006E749E" w:rsidRPr="006E749E" w:rsidRDefault="006E749E" w:rsidP="006E749E">
      <w:pPr>
        <w:pStyle w:val="a6"/>
        <w:rPr>
          <w:rFonts w:ascii="Times New Roman" w:hAnsi="Times New Roman" w:cs="Times New Roman"/>
          <w:sz w:val="28"/>
          <w:szCs w:val="28"/>
        </w:rPr>
      </w:pPr>
    </w:p>
    <w:p w14:paraId="05154031" w14:textId="77777777" w:rsidR="00C31BD3" w:rsidRDefault="00C31BD3" w:rsidP="00C31BD3">
      <w:pPr>
        <w:widowControl/>
        <w:autoSpaceDE/>
        <w:autoSpaceDN/>
        <w:adjustRightInd/>
        <w:spacing w:after="200" w:line="276" w:lineRule="auto"/>
        <w:ind w:firstLine="708"/>
        <w:jc w:val="both"/>
        <w:rPr>
          <w:sz w:val="28"/>
          <w:szCs w:val="28"/>
          <w:lang w:val="en-US"/>
        </w:rPr>
      </w:pPr>
      <w:r w:rsidRPr="000B0420">
        <w:rPr>
          <w:sz w:val="28"/>
          <w:szCs w:val="28"/>
          <w:lang w:val="en-US"/>
        </w:rPr>
        <w:t xml:space="preserve">No one knows exactly </w:t>
      </w:r>
      <w:r>
        <w:rPr>
          <w:sz w:val="28"/>
          <w:szCs w:val="28"/>
          <w:lang w:val="en-US"/>
        </w:rPr>
        <w:t xml:space="preserve">how the pyramids were built. Marcus </w:t>
      </w:r>
      <w:proofErr w:type="spellStart"/>
      <w:r>
        <w:rPr>
          <w:sz w:val="28"/>
          <w:szCs w:val="28"/>
          <w:lang w:val="en-US"/>
        </w:rPr>
        <w:t>Chown</w:t>
      </w:r>
      <w:proofErr w:type="spellEnd"/>
      <w:r>
        <w:rPr>
          <w:sz w:val="28"/>
          <w:szCs w:val="28"/>
          <w:lang w:val="en-US"/>
        </w:rPr>
        <w:t xml:space="preserve"> reckons the answer could be ‘hanging in the air’.</w:t>
      </w:r>
    </w:p>
    <w:p w14:paraId="1B4C55EB"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The pyramids of Egypt were built than three thousand years ago, and no one knows how. The conventional picture is that tens of thousands of slaves dragged stones on sledges. But there is no evidence to back this up. Now a Californian software consultant called Maureen Clemmons has suggested that kites might have involved. While perusing a book on the monuments of Egypt, she noticed a hieroglyph that showed a row of men standing in odd postures. They were holding what looked like ropes that led, via some kind of mechanical system, to a giant bird in the sky. She wondered if perhaps the bird was actually a giant kite, and the men were using it to lift a heavy object.</w:t>
      </w:r>
    </w:p>
    <w:p w14:paraId="5A88E219"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Intrigued, Clemmons contacted </w:t>
      </w:r>
      <w:proofErr w:type="spellStart"/>
      <w:r>
        <w:rPr>
          <w:sz w:val="28"/>
          <w:szCs w:val="28"/>
          <w:lang w:val="en-US"/>
        </w:rPr>
        <w:t>Morieza</w:t>
      </w:r>
      <w:proofErr w:type="spellEnd"/>
      <w:r>
        <w:rPr>
          <w:sz w:val="28"/>
          <w:szCs w:val="28"/>
          <w:lang w:val="en-US"/>
        </w:rPr>
        <w:t xml:space="preserve"> </w:t>
      </w:r>
      <w:proofErr w:type="spellStart"/>
      <w:r>
        <w:rPr>
          <w:sz w:val="28"/>
          <w:szCs w:val="28"/>
          <w:lang w:val="en-US"/>
        </w:rPr>
        <w:t>Gharib</w:t>
      </w:r>
      <w:proofErr w:type="spellEnd"/>
      <w:r>
        <w:rPr>
          <w:sz w:val="28"/>
          <w:szCs w:val="28"/>
          <w:lang w:val="en-US"/>
        </w:rPr>
        <w:t xml:space="preserve">, aeronautics professor at the California Institute of Technology. He was fascinated by the idea. “Coming from Iran, I have a keen interest in Middle Eastern science,” he says. He too was puzzled by the picture that had sparked </w:t>
      </w:r>
      <w:proofErr w:type="spellStart"/>
      <w:r>
        <w:rPr>
          <w:sz w:val="28"/>
          <w:szCs w:val="28"/>
          <w:lang w:val="en-US"/>
        </w:rPr>
        <w:t>Clemmon’s</w:t>
      </w:r>
      <w:proofErr w:type="spellEnd"/>
      <w:r>
        <w:rPr>
          <w:sz w:val="28"/>
          <w:szCs w:val="28"/>
          <w:lang w:val="en-US"/>
        </w:rPr>
        <w:t xml:space="preserve"> interest. The object in the sky apparently had wings far too short and wide for a bird. ‘The possibility certainly existed that it was a kite,’ he says. And since he needed a summer project for his student Emilio </w:t>
      </w:r>
      <w:r>
        <w:rPr>
          <w:sz w:val="28"/>
          <w:szCs w:val="28"/>
          <w:lang w:val="en-US"/>
        </w:rPr>
        <w:lastRenderedPageBreak/>
        <w:t>Graff, investigating the possibility of using kites as heavy lifters seemed like a good idea.</w:t>
      </w:r>
    </w:p>
    <w:p w14:paraId="5056CF1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Gharib and Graph set themselves the task of raising a 4.5-metre stone column from horizontal to vertical, using no source of energy except the wind. Their initial calculations and scale-model wind-tunnel experiments convinced them they wouldn’t need a strong wind to lift the 33.5-tonne column. Even a modest force, if sustained over a long time, would do. The key was to use a pulley system that would magnify the applied force. So they rigged up a tent-shaped scaffold directly above the tip of horizontal column, with pulleys suspended from the scaffold’s apex. The idea was that as one end of the column rose, the base would roll across the ground on a trolley.</w:t>
      </w:r>
    </w:p>
    <w:p w14:paraId="2D53A8C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Earlier this year, the team put Clemmons’s unlikely theory to the test, using a 40-square-metre rectangular nylon sail. The kite lifted the column clean off the ground. ‘We were absolutely stunned,’ Gharib says. The instant the sail opened into the wind, a huge force was generated and the column was raised to the vertical in a mere 40 seconds.’</w:t>
      </w:r>
    </w:p>
    <w:p w14:paraId="7D7ECB0E"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wind was blowing at a gentle 16 to 20 </w:t>
      </w:r>
      <w:proofErr w:type="spellStart"/>
      <w:r>
        <w:rPr>
          <w:sz w:val="28"/>
          <w:szCs w:val="28"/>
          <w:lang w:val="en-US"/>
        </w:rPr>
        <w:t>kilometres</w:t>
      </w:r>
      <w:proofErr w:type="spellEnd"/>
      <w:r>
        <w:rPr>
          <w:sz w:val="28"/>
          <w:szCs w:val="28"/>
          <w:lang w:val="en-US"/>
        </w:rPr>
        <w:t xml:space="preserve"> an hour, little more than half what they thought would be needed. What they had failed to reckon with was what happened when the kite was opened. There was a huge initial force – five times larger than the steady state force,’ Gharib says. This jerk meant that kites could lift huge weights, </w:t>
      </w:r>
      <w:proofErr w:type="spellStart"/>
      <w:r>
        <w:rPr>
          <w:sz w:val="28"/>
          <w:szCs w:val="28"/>
          <w:lang w:val="en-US"/>
        </w:rPr>
        <w:t>Gharib</w:t>
      </w:r>
      <w:proofErr w:type="spellEnd"/>
      <w:r>
        <w:rPr>
          <w:sz w:val="28"/>
          <w:szCs w:val="28"/>
          <w:lang w:val="en-US"/>
        </w:rPr>
        <w:t xml:space="preserve"> </w:t>
      </w:r>
      <w:proofErr w:type="spellStart"/>
      <w:r>
        <w:rPr>
          <w:sz w:val="28"/>
          <w:szCs w:val="28"/>
          <w:lang w:val="en-US"/>
        </w:rPr>
        <w:t>realised</w:t>
      </w:r>
      <w:proofErr w:type="spellEnd"/>
      <w:r>
        <w:rPr>
          <w:sz w:val="28"/>
          <w:szCs w:val="28"/>
          <w:lang w:val="en-US"/>
        </w:rPr>
        <w:t>. Even a 300-tonne column could have been lifted to the vertical with 40 or so men and four or five sails. So Clemmons was right: the pyramid builders could have used kites to lift massive stones into place. ‘Whether they actually did is another matter,’ Gharib says. There are no pictures showing the construction of pyramids, so there is no way to tell what really happened. The evidence for using kites to move large stones is no better or worse than the evidence for the brute force method,’ Gharib says.</w:t>
      </w:r>
    </w:p>
    <w:p w14:paraId="0440E674"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Indeed, the experiments have left many specialists unconvinced. ‘The evidence for kite-lifting is not existent,’ says </w:t>
      </w:r>
      <w:proofErr w:type="spellStart"/>
      <w:r>
        <w:rPr>
          <w:sz w:val="28"/>
          <w:szCs w:val="28"/>
          <w:lang w:val="en-US"/>
        </w:rPr>
        <w:t>Willeke</w:t>
      </w:r>
      <w:proofErr w:type="spellEnd"/>
      <w:r>
        <w:rPr>
          <w:sz w:val="28"/>
          <w:szCs w:val="28"/>
          <w:lang w:val="en-US"/>
        </w:rPr>
        <w:t xml:space="preserve"> </w:t>
      </w:r>
      <w:proofErr w:type="spellStart"/>
      <w:r>
        <w:rPr>
          <w:sz w:val="28"/>
          <w:szCs w:val="28"/>
          <w:lang w:val="en-US"/>
        </w:rPr>
        <w:t>Wendrich</w:t>
      </w:r>
      <w:proofErr w:type="spellEnd"/>
      <w:r>
        <w:rPr>
          <w:sz w:val="28"/>
          <w:szCs w:val="28"/>
          <w:lang w:val="en-US"/>
        </w:rPr>
        <w:t xml:space="preserve">, an associate professor of Egyptology at the </w:t>
      </w:r>
      <w:proofErr w:type="gramStart"/>
      <w:r>
        <w:rPr>
          <w:sz w:val="28"/>
          <w:szCs w:val="28"/>
          <w:lang w:val="en-US"/>
        </w:rPr>
        <w:t>university</w:t>
      </w:r>
      <w:proofErr w:type="gramEnd"/>
      <w:r>
        <w:rPr>
          <w:sz w:val="28"/>
          <w:szCs w:val="28"/>
          <w:lang w:val="en-US"/>
        </w:rPr>
        <w:t xml:space="preserve"> of California, Los Angeles.</w:t>
      </w:r>
    </w:p>
    <w:p w14:paraId="48D5A81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Others feel there is more of a case for the theory. Harnessing the wind would not have been a problem for accomplished sailors like the Egyptians. And they are known to have used wooden pulleys, which could have been made strong enough to bear the weight of massive blocks of stone. In addition, there is some physical evidence that the ancient Egyptians were interested in flight. A wooden artifact found on the step pyramid at Saqqara looks uncannily like a modern glider. Although it dates from several hundred years after the building of the pyramids, its sophistication </w:t>
      </w:r>
      <w:r>
        <w:rPr>
          <w:sz w:val="28"/>
          <w:szCs w:val="28"/>
          <w:lang w:val="en-US"/>
        </w:rPr>
        <w:lastRenderedPageBreak/>
        <w:t xml:space="preserve">suggests that the Egyptians might have been developing ideas of flight for a long time. And other ancient </w:t>
      </w:r>
      <w:proofErr w:type="spellStart"/>
      <w:r>
        <w:rPr>
          <w:sz w:val="28"/>
          <w:szCs w:val="28"/>
          <w:lang w:val="en-US"/>
        </w:rPr>
        <w:t>civilisation</w:t>
      </w:r>
      <w:proofErr w:type="spellEnd"/>
      <w:r>
        <w:rPr>
          <w:sz w:val="28"/>
          <w:szCs w:val="28"/>
          <w:lang w:val="en-US"/>
        </w:rPr>
        <w:t xml:space="preserve"> certainly knew about kites; as early as 1250 BC, the Chinese were using them to deliver messages and dump flaming debris on their foes. </w:t>
      </w:r>
    </w:p>
    <w:p w14:paraId="479F2E50" w14:textId="77777777" w:rsidR="00C31BD3" w:rsidRPr="000B0420"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experiments might even have practical uses nowadays. There are plenty of places around the globe where people have no access to heavy machinery, but do know how to deal with wind, sailing and basic mechanical principles. Gharib has already been contacted by a civil engineer in Nicaragua, who wants to put up buildings with adobe roofs supported by concrete arches on a site that heavy equipment can’t reach. His idea is to build the arches horizontally, then lift them into place using kites. ‘We’ve given him some design hints,’ says Gharib. ‘We’ve just waiting for him to report back.’ </w:t>
      </w:r>
      <w:proofErr w:type="gramStart"/>
      <w:r>
        <w:rPr>
          <w:sz w:val="28"/>
          <w:szCs w:val="28"/>
          <w:lang w:val="en-US"/>
        </w:rPr>
        <w:t xml:space="preserve">So whether they were actually used to build the pyramids or not, it seems that kites may make sensible construction tools in the 21 </w:t>
      </w:r>
      <w:proofErr w:type="spellStart"/>
      <w:r>
        <w:rPr>
          <w:sz w:val="28"/>
          <w:szCs w:val="28"/>
          <w:lang w:val="en-US"/>
        </w:rPr>
        <w:t>st</w:t>
      </w:r>
      <w:proofErr w:type="spellEnd"/>
      <w:r>
        <w:rPr>
          <w:sz w:val="28"/>
          <w:szCs w:val="28"/>
          <w:lang w:val="en-US"/>
        </w:rPr>
        <w:t xml:space="preserve"> century AD.</w:t>
      </w:r>
      <w:proofErr w:type="gramEnd"/>
    </w:p>
    <w:p w14:paraId="40C07B5E" w14:textId="77777777" w:rsidR="00C31BD3" w:rsidRDefault="00E51D25" w:rsidP="00C31BD3">
      <w:pPr>
        <w:spacing w:line="276" w:lineRule="auto"/>
        <w:jc w:val="both"/>
        <w:rPr>
          <w:sz w:val="28"/>
          <w:szCs w:val="28"/>
          <w:lang w:val="en-US"/>
        </w:rPr>
      </w:pPr>
      <w:r>
        <w:rPr>
          <w:sz w:val="28"/>
          <w:szCs w:val="28"/>
          <w:lang w:val="en-US"/>
        </w:rPr>
        <w:t xml:space="preserve">2.10.1 </w:t>
      </w:r>
      <w:r w:rsidR="00C31BD3">
        <w:rPr>
          <w:sz w:val="28"/>
          <w:szCs w:val="28"/>
          <w:lang w:val="en-US"/>
        </w:rPr>
        <w:t>Do the following statements agree with the information given in the text?</w:t>
      </w:r>
    </w:p>
    <w:p w14:paraId="3349A9DA" w14:textId="77777777" w:rsidR="00C31BD3" w:rsidRDefault="00C31BD3" w:rsidP="00C31BD3">
      <w:pPr>
        <w:spacing w:line="276" w:lineRule="auto"/>
        <w:ind w:firstLine="709"/>
        <w:rPr>
          <w:i/>
          <w:sz w:val="28"/>
          <w:szCs w:val="28"/>
          <w:lang w:val="en-US"/>
        </w:rPr>
      </w:pPr>
    </w:p>
    <w:p w14:paraId="2C05EED5"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7AA824A9"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1F936BF2"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75A0E2D3" w14:textId="77777777" w:rsidR="00C31BD3" w:rsidRPr="00C03CB1" w:rsidRDefault="00C31BD3" w:rsidP="00C31BD3">
      <w:pPr>
        <w:spacing w:line="276" w:lineRule="auto"/>
        <w:ind w:firstLine="709"/>
        <w:rPr>
          <w:sz w:val="28"/>
          <w:szCs w:val="28"/>
          <w:lang w:val="en-US"/>
        </w:rPr>
      </w:pPr>
    </w:p>
    <w:p w14:paraId="382AB688"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 xml:space="preserve">1 It is generally believed that large </w:t>
      </w:r>
      <w:proofErr w:type="gramStart"/>
      <w:r w:rsidRPr="00984ABF">
        <w:rPr>
          <w:rFonts w:ascii="Times New Roman" w:hAnsi="Times New Roman" w:cs="Times New Roman"/>
          <w:sz w:val="28"/>
          <w:szCs w:val="28"/>
        </w:rPr>
        <w:t>number of people were</w:t>
      </w:r>
      <w:proofErr w:type="gramEnd"/>
      <w:r w:rsidRPr="00984ABF">
        <w:rPr>
          <w:rFonts w:ascii="Times New Roman" w:hAnsi="Times New Roman" w:cs="Times New Roman"/>
          <w:sz w:val="28"/>
          <w:szCs w:val="28"/>
        </w:rPr>
        <w:t xml:space="preserve"> needed to build the pyramids.</w:t>
      </w:r>
    </w:p>
    <w:p w14:paraId="59A95F3D"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2 Clemmons found a strange hieroglyph on the wall of the Egyptian monument.</w:t>
      </w:r>
    </w:p>
    <w:p w14:paraId="51B78D36"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 xml:space="preserve">3 Gharib had previously </w:t>
      </w:r>
      <w:proofErr w:type="gramStart"/>
      <w:r w:rsidRPr="00984ABF">
        <w:rPr>
          <w:rFonts w:ascii="Times New Roman" w:hAnsi="Times New Roman" w:cs="Times New Roman"/>
          <w:sz w:val="28"/>
          <w:szCs w:val="28"/>
        </w:rPr>
        <w:t>done  experiments</w:t>
      </w:r>
      <w:proofErr w:type="gramEnd"/>
      <w:r w:rsidRPr="00984ABF">
        <w:rPr>
          <w:rFonts w:ascii="Times New Roman" w:hAnsi="Times New Roman" w:cs="Times New Roman"/>
          <w:sz w:val="28"/>
          <w:szCs w:val="28"/>
        </w:rPr>
        <w:t xml:space="preserve"> on bird flight.</w:t>
      </w:r>
    </w:p>
    <w:p w14:paraId="09B13998" w14:textId="77777777" w:rsidR="00C31BD3" w:rsidRDefault="00C31BD3" w:rsidP="00C31BD3">
      <w:pPr>
        <w:pStyle w:val="a6"/>
        <w:jc w:val="both"/>
        <w:rPr>
          <w:rFonts w:ascii="Times New Roman" w:hAnsi="Times New Roman" w:cs="Times New Roman"/>
          <w:sz w:val="28"/>
          <w:szCs w:val="28"/>
        </w:rPr>
      </w:pPr>
      <w:proofErr w:type="gramStart"/>
      <w:r w:rsidRPr="00984ABF">
        <w:rPr>
          <w:rFonts w:ascii="Times New Roman" w:hAnsi="Times New Roman" w:cs="Times New Roman"/>
          <w:sz w:val="28"/>
          <w:szCs w:val="28"/>
        </w:rPr>
        <w:t>4  Gharib</w:t>
      </w:r>
      <w:proofErr w:type="gramEnd"/>
      <w:r w:rsidRPr="00984ABF">
        <w:rPr>
          <w:rFonts w:ascii="Times New Roman" w:hAnsi="Times New Roman" w:cs="Times New Roman"/>
          <w:sz w:val="28"/>
          <w:szCs w:val="28"/>
        </w:rPr>
        <w:t xml:space="preserve"> and Graph </w:t>
      </w:r>
      <w:r>
        <w:rPr>
          <w:rFonts w:ascii="Times New Roman" w:hAnsi="Times New Roman" w:cs="Times New Roman"/>
          <w:sz w:val="28"/>
          <w:szCs w:val="28"/>
        </w:rPr>
        <w:t>tested their theory before applying it.</w:t>
      </w:r>
    </w:p>
    <w:p w14:paraId="6EFB420D"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5 The success of actual experiment was due to the high speed of the wind.</w:t>
      </w:r>
    </w:p>
    <w:p w14:paraId="3821D1A7"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6 They found that, as the kite flew higher, the wind force got stronger.</w:t>
      </w:r>
    </w:p>
    <w:p w14:paraId="0474C0EC"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7 The team decided that it was possible to use kites to raise very heavy stones.</w:t>
      </w:r>
    </w:p>
    <w:p w14:paraId="0E19DBA1" w14:textId="77777777" w:rsidR="00C31BD3" w:rsidRDefault="00C31BD3" w:rsidP="00C31BD3">
      <w:pPr>
        <w:pStyle w:val="a6"/>
        <w:jc w:val="both"/>
        <w:rPr>
          <w:rFonts w:ascii="Times New Roman" w:hAnsi="Times New Roman" w:cs="Times New Roman"/>
          <w:sz w:val="28"/>
          <w:szCs w:val="28"/>
        </w:rPr>
      </w:pPr>
    </w:p>
    <w:p w14:paraId="110B6451" w14:textId="77777777" w:rsidR="00C31BD3" w:rsidRDefault="00303815" w:rsidP="00C31BD3">
      <w:pPr>
        <w:spacing w:line="276" w:lineRule="auto"/>
        <w:jc w:val="both"/>
        <w:rPr>
          <w:sz w:val="28"/>
          <w:szCs w:val="28"/>
          <w:lang w:val="en-US"/>
        </w:rPr>
      </w:pPr>
      <w:r>
        <w:rPr>
          <w:sz w:val="28"/>
          <w:szCs w:val="28"/>
          <w:lang w:val="en-US"/>
        </w:rPr>
        <w:t xml:space="preserve">2.10.2 </w:t>
      </w:r>
      <w:r w:rsidR="00C31BD3">
        <w:rPr>
          <w:sz w:val="28"/>
          <w:szCs w:val="28"/>
          <w:lang w:val="en-US"/>
        </w:rPr>
        <w:t>Complete the summary below. Choose no more than two words from the text for each answer.</w:t>
      </w:r>
    </w:p>
    <w:p w14:paraId="7D142D12" w14:textId="77777777" w:rsidR="00C31BD3" w:rsidRDefault="00C31BD3" w:rsidP="00C31BD3">
      <w:pPr>
        <w:spacing w:line="276" w:lineRule="auto"/>
        <w:jc w:val="both"/>
        <w:rPr>
          <w:sz w:val="28"/>
          <w:szCs w:val="28"/>
          <w:lang w:val="en-US"/>
        </w:rPr>
      </w:pPr>
    </w:p>
    <w:p w14:paraId="0A120DD8" w14:textId="77777777" w:rsidR="00C31BD3" w:rsidRPr="003A5743" w:rsidRDefault="00C31BD3" w:rsidP="00C31BD3">
      <w:pPr>
        <w:spacing w:line="276" w:lineRule="auto"/>
        <w:jc w:val="center"/>
        <w:rPr>
          <w:b/>
          <w:sz w:val="28"/>
          <w:szCs w:val="28"/>
          <w:lang w:val="en-US"/>
        </w:rPr>
      </w:pPr>
      <w:r w:rsidRPr="003A5743">
        <w:rPr>
          <w:b/>
          <w:sz w:val="28"/>
          <w:szCs w:val="28"/>
          <w:lang w:val="en-US"/>
        </w:rPr>
        <w:t>Additional evidence for theory of kit</w:t>
      </w:r>
      <w:r>
        <w:rPr>
          <w:b/>
          <w:sz w:val="28"/>
          <w:szCs w:val="28"/>
          <w:lang w:val="en-US"/>
        </w:rPr>
        <w:t>e</w:t>
      </w:r>
      <w:r w:rsidRPr="003A5743">
        <w:rPr>
          <w:b/>
          <w:sz w:val="28"/>
          <w:szCs w:val="28"/>
          <w:lang w:val="en-US"/>
        </w:rPr>
        <w:t>-lifting</w:t>
      </w:r>
    </w:p>
    <w:p w14:paraId="71A9C625" w14:textId="77777777" w:rsidR="00C31BD3" w:rsidRDefault="00303815" w:rsidP="00C31BD3">
      <w:pPr>
        <w:pStyle w:val="a6"/>
        <w:jc w:val="both"/>
        <w:rPr>
          <w:rFonts w:ascii="Times New Roman" w:hAnsi="Times New Roman" w:cs="Times New Roman"/>
          <w:sz w:val="28"/>
          <w:szCs w:val="28"/>
        </w:rPr>
      </w:pPr>
      <w:r>
        <w:rPr>
          <w:rFonts w:ascii="Times New Roman" w:hAnsi="Times New Roman" w:cs="Times New Roman"/>
          <w:sz w:val="28"/>
          <w:szCs w:val="28"/>
        </w:rPr>
        <w:t>The Egyptians had 1</w:t>
      </w:r>
      <w:r w:rsidR="00C31BD3">
        <w:rPr>
          <w:rFonts w:ascii="Times New Roman" w:hAnsi="Times New Roman" w:cs="Times New Roman"/>
          <w:sz w:val="28"/>
          <w:szCs w:val="28"/>
        </w:rPr>
        <w:t>____________</w:t>
      </w:r>
      <w:proofErr w:type="gramStart"/>
      <w:r w:rsidR="00C31BD3">
        <w:rPr>
          <w:rFonts w:ascii="Times New Roman" w:hAnsi="Times New Roman" w:cs="Times New Roman"/>
          <w:sz w:val="28"/>
          <w:szCs w:val="28"/>
        </w:rPr>
        <w:t>_ ,</w:t>
      </w:r>
      <w:proofErr w:type="gramEnd"/>
      <w:r w:rsidR="00C31BD3">
        <w:rPr>
          <w:rFonts w:ascii="Times New Roman" w:hAnsi="Times New Roman" w:cs="Times New Roman"/>
          <w:sz w:val="28"/>
          <w:szCs w:val="28"/>
        </w:rPr>
        <w:t xml:space="preserve"> whi</w:t>
      </w:r>
      <w:r>
        <w:rPr>
          <w:rFonts w:ascii="Times New Roman" w:hAnsi="Times New Roman" w:cs="Times New Roman"/>
          <w:sz w:val="28"/>
          <w:szCs w:val="28"/>
        </w:rPr>
        <w:t>ch could lift large pieces of 2</w:t>
      </w:r>
      <w:r w:rsidR="00C31BD3">
        <w:rPr>
          <w:rFonts w:ascii="Times New Roman" w:hAnsi="Times New Roman" w:cs="Times New Roman"/>
          <w:sz w:val="28"/>
          <w:szCs w:val="28"/>
        </w:rPr>
        <w:t xml:space="preserve">______________, and they knew how to use the energy of the wind from their skills as </w:t>
      </w:r>
      <w:r>
        <w:rPr>
          <w:rFonts w:ascii="Times New Roman" w:hAnsi="Times New Roman" w:cs="Times New Roman"/>
          <w:sz w:val="28"/>
          <w:szCs w:val="28"/>
        </w:rPr>
        <w:t>3</w:t>
      </w:r>
      <w:r w:rsidR="00C31BD3">
        <w:rPr>
          <w:rFonts w:ascii="Times New Roman" w:hAnsi="Times New Roman" w:cs="Times New Roman"/>
          <w:sz w:val="28"/>
          <w:szCs w:val="28"/>
        </w:rPr>
        <w:t xml:space="preserve">____________. The discovery on one pyramid of an object which resembled a </w:t>
      </w:r>
      <w:r>
        <w:rPr>
          <w:rFonts w:ascii="Times New Roman" w:hAnsi="Times New Roman" w:cs="Times New Roman"/>
          <w:sz w:val="28"/>
          <w:szCs w:val="28"/>
        </w:rPr>
        <w:t>4</w:t>
      </w:r>
      <w:r w:rsidR="00C31BD3">
        <w:rPr>
          <w:rFonts w:ascii="Times New Roman" w:hAnsi="Times New Roman" w:cs="Times New Roman"/>
          <w:sz w:val="28"/>
          <w:szCs w:val="28"/>
        </w:rPr>
        <w:t>_____________ suggests they may have experimented with </w:t>
      </w:r>
      <w:r>
        <w:rPr>
          <w:rFonts w:ascii="Times New Roman" w:hAnsi="Times New Roman" w:cs="Times New Roman"/>
          <w:sz w:val="28"/>
          <w:szCs w:val="28"/>
        </w:rPr>
        <w:t>5</w:t>
      </w:r>
      <w:r w:rsidR="00C31BD3">
        <w:rPr>
          <w:rFonts w:ascii="Times New Roman" w:hAnsi="Times New Roman" w:cs="Times New Roman"/>
          <w:sz w:val="28"/>
          <w:szCs w:val="28"/>
        </w:rPr>
        <w:t xml:space="preserve">__________________. In addition, over two thousand years ago kites were used in China as weapons, as well as for sending </w:t>
      </w:r>
      <w:r>
        <w:rPr>
          <w:rFonts w:ascii="Times New Roman" w:hAnsi="Times New Roman" w:cs="Times New Roman"/>
          <w:sz w:val="28"/>
          <w:szCs w:val="28"/>
        </w:rPr>
        <w:t>6</w:t>
      </w:r>
      <w:r w:rsidR="00C31BD3">
        <w:rPr>
          <w:rFonts w:ascii="Times New Roman" w:hAnsi="Times New Roman" w:cs="Times New Roman"/>
          <w:sz w:val="28"/>
          <w:szCs w:val="28"/>
        </w:rPr>
        <w:t>_________________.</w:t>
      </w:r>
    </w:p>
    <w:p w14:paraId="19237FDE" w14:textId="77777777" w:rsidR="00C31BD3" w:rsidRDefault="00C31BD3" w:rsidP="00C31BD3">
      <w:pPr>
        <w:pStyle w:val="a6"/>
        <w:jc w:val="both"/>
        <w:rPr>
          <w:rFonts w:ascii="Times New Roman" w:hAnsi="Times New Roman" w:cs="Times New Roman"/>
          <w:sz w:val="28"/>
          <w:szCs w:val="28"/>
        </w:rPr>
      </w:pPr>
    </w:p>
    <w:p w14:paraId="01ED1608" w14:textId="77777777" w:rsidR="00C31BD3" w:rsidRDefault="00C31BD3" w:rsidP="00C31BD3">
      <w:pPr>
        <w:pStyle w:val="a6"/>
        <w:jc w:val="both"/>
        <w:rPr>
          <w:rFonts w:ascii="Times New Roman" w:hAnsi="Times New Roman" w:cs="Times New Roman"/>
          <w:sz w:val="28"/>
          <w:szCs w:val="28"/>
        </w:rPr>
      </w:pPr>
    </w:p>
    <w:p w14:paraId="7F72F516" w14:textId="77777777" w:rsidR="00C31BD3" w:rsidRDefault="00CB4F8E" w:rsidP="00DA7C7E">
      <w:pPr>
        <w:pStyle w:val="a6"/>
        <w:jc w:val="center"/>
        <w:rPr>
          <w:rFonts w:ascii="Times New Roman" w:hAnsi="Times New Roman" w:cs="Times New Roman"/>
          <w:b/>
          <w:sz w:val="28"/>
          <w:szCs w:val="28"/>
        </w:rPr>
      </w:pPr>
      <w:r w:rsidRPr="00DA7C7E">
        <w:rPr>
          <w:rFonts w:ascii="Times New Roman" w:hAnsi="Times New Roman" w:cs="Times New Roman"/>
          <w:b/>
          <w:sz w:val="28"/>
          <w:szCs w:val="28"/>
        </w:rPr>
        <w:t xml:space="preserve">2.11 </w:t>
      </w:r>
      <w:r w:rsidR="00C31BD3" w:rsidRPr="00DA7C7E">
        <w:rPr>
          <w:rFonts w:ascii="Times New Roman" w:hAnsi="Times New Roman" w:cs="Times New Roman"/>
          <w:b/>
          <w:sz w:val="28"/>
          <w:szCs w:val="28"/>
        </w:rPr>
        <w:t>ENDLESS HARVEST</w:t>
      </w:r>
    </w:p>
    <w:p w14:paraId="7831586F" w14:textId="77777777" w:rsidR="00DA7C7E" w:rsidRPr="00DA7C7E" w:rsidRDefault="00DA7C7E" w:rsidP="00DA7C7E">
      <w:pPr>
        <w:pStyle w:val="a6"/>
        <w:jc w:val="center"/>
        <w:rPr>
          <w:rFonts w:ascii="Times New Roman" w:hAnsi="Times New Roman" w:cs="Times New Roman"/>
          <w:b/>
          <w:sz w:val="28"/>
          <w:szCs w:val="28"/>
        </w:rPr>
      </w:pPr>
    </w:p>
    <w:p w14:paraId="181A8C71" w14:textId="77777777" w:rsidR="00DA7C7E" w:rsidRPr="00DA7C7E" w:rsidRDefault="00FF702C" w:rsidP="00DA7C7E">
      <w:pPr>
        <w:pStyle w:val="a6"/>
        <w:rPr>
          <w:rFonts w:ascii="Times New Roman" w:hAnsi="Times New Roman" w:cs="Times New Roman"/>
          <w:sz w:val="28"/>
          <w:szCs w:val="28"/>
        </w:rPr>
      </w:pPr>
      <w:r>
        <w:rPr>
          <w:rFonts w:ascii="Times New Roman" w:hAnsi="Times New Roman" w:cs="Times New Roman"/>
          <w:sz w:val="28"/>
          <w:szCs w:val="28"/>
        </w:rPr>
        <w:t>2.11</w:t>
      </w:r>
      <w:r w:rsidR="00DA7C7E" w:rsidRPr="00DA7C7E">
        <w:rPr>
          <w:rFonts w:ascii="Times New Roman" w:hAnsi="Times New Roman" w:cs="Times New Roman"/>
          <w:sz w:val="28"/>
          <w:szCs w:val="28"/>
        </w:rPr>
        <w:t>.1 Read the text.</w:t>
      </w:r>
    </w:p>
    <w:p w14:paraId="4D8A971A" w14:textId="77777777" w:rsidR="00DA7C7E" w:rsidRPr="00DA7C7E" w:rsidRDefault="00DA7C7E" w:rsidP="00DA7C7E">
      <w:pPr>
        <w:pStyle w:val="a6"/>
        <w:rPr>
          <w:rFonts w:ascii="Times New Roman" w:hAnsi="Times New Roman" w:cs="Times New Roman"/>
          <w:sz w:val="28"/>
          <w:szCs w:val="28"/>
        </w:rPr>
      </w:pPr>
    </w:p>
    <w:p w14:paraId="58D3A84B" w14:textId="77777777" w:rsidR="00C31BD3" w:rsidRDefault="00C31BD3" w:rsidP="00C31BD3">
      <w:pPr>
        <w:widowControl/>
        <w:autoSpaceDE/>
        <w:autoSpaceDN/>
        <w:adjustRightInd/>
        <w:spacing w:after="200" w:line="276" w:lineRule="auto"/>
        <w:ind w:firstLine="708"/>
        <w:jc w:val="both"/>
        <w:rPr>
          <w:sz w:val="28"/>
          <w:szCs w:val="28"/>
          <w:lang w:val="en-US"/>
        </w:rPr>
      </w:pPr>
      <w:r w:rsidRPr="000F09A3">
        <w:rPr>
          <w:sz w:val="28"/>
          <w:szCs w:val="28"/>
          <w:lang w:val="en-US"/>
        </w:rPr>
        <w:t xml:space="preserve">More than </w:t>
      </w:r>
      <w:r>
        <w:rPr>
          <w:sz w:val="28"/>
          <w:szCs w:val="28"/>
          <w:lang w:val="en-US"/>
        </w:rPr>
        <w:t xml:space="preserve">two hundred years ago, Russian explorers and fur hunters landed on the </w:t>
      </w:r>
      <w:proofErr w:type="gramStart"/>
      <w:r>
        <w:rPr>
          <w:sz w:val="28"/>
          <w:szCs w:val="28"/>
          <w:lang w:val="en-US"/>
        </w:rPr>
        <w:t>Aleutian  Islands</w:t>
      </w:r>
      <w:proofErr w:type="gramEnd"/>
      <w:r>
        <w:rPr>
          <w:sz w:val="28"/>
          <w:szCs w:val="28"/>
          <w:lang w:val="en-US"/>
        </w:rPr>
        <w:t xml:space="preserve">, a volcanic archipelago in the North Pacific, and learned a land mass that lay farther to the north. The islands’ native inhabitant called this land mass </w:t>
      </w:r>
      <w:proofErr w:type="spellStart"/>
      <w:r>
        <w:rPr>
          <w:sz w:val="28"/>
          <w:szCs w:val="28"/>
          <w:lang w:val="en-US"/>
        </w:rPr>
        <w:t>Aleyska</w:t>
      </w:r>
      <w:proofErr w:type="spellEnd"/>
      <w:r>
        <w:rPr>
          <w:sz w:val="28"/>
          <w:szCs w:val="28"/>
          <w:lang w:val="en-US"/>
        </w:rPr>
        <w:t>, the ‘Great Land’; today, we know as it as Alaska.</w:t>
      </w:r>
    </w:p>
    <w:p w14:paraId="4AEC3C02"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forty-ninth state to join the United States of America (in 1959), Alaska is fully one-fifth the size of the mainland 48 states combined. It shares, with Canada, the second longest river system in North America and has over half the coastline of the United States. The rivers feed into the Bering Sea and Gulf of Alaska – cold, nutrient-rich waters which support tens of millions of seabirds, and over 400 species of fish, shellfish, crustaceans, and mollusks. Taking advantage of this rich bounty, Alaska’s commercial fisheries have developed into some of the largest of the world. </w:t>
      </w:r>
    </w:p>
    <w:p w14:paraId="63C6EEBE"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According to Alaska’s Department of Fish and Game (ADF&amp;G), Alaska’s commercial fisheries landed of hundreds of thousands of </w:t>
      </w:r>
      <w:proofErr w:type="spellStart"/>
      <w:r>
        <w:rPr>
          <w:sz w:val="28"/>
          <w:szCs w:val="28"/>
          <w:lang w:val="en-US"/>
        </w:rPr>
        <w:t>tonnes</w:t>
      </w:r>
      <w:proofErr w:type="spellEnd"/>
      <w:r>
        <w:rPr>
          <w:sz w:val="28"/>
          <w:szCs w:val="28"/>
          <w:lang w:val="en-US"/>
        </w:rPr>
        <w:t xml:space="preserve"> of shellfish and herrings of groundfish (cod, sole, perch and pollock) in 2000. The </w:t>
      </w:r>
      <w:proofErr w:type="spellStart"/>
      <w:r>
        <w:rPr>
          <w:sz w:val="28"/>
          <w:szCs w:val="28"/>
          <w:lang w:val="en-US"/>
        </w:rPr>
        <w:t>tru</w:t>
      </w:r>
      <w:proofErr w:type="spellEnd"/>
      <w:r>
        <w:rPr>
          <w:sz w:val="28"/>
          <w:szCs w:val="28"/>
          <w:lang w:val="en-US"/>
        </w:rPr>
        <w:t xml:space="preserve"> cultural heart and soul of Alaska’s fisheries, however, is salmon. ‘Salmon’, notes writer Susan Ewing in the Great Alaska Nature Factbook, ‘pump through Alaska like blood through a heart, brining rhythmic, circulating nourishment to land, animals and people.’ The ‘predictable abundance of salmon allowed some native </w:t>
      </w:r>
      <w:proofErr w:type="spellStart"/>
      <w:r>
        <w:rPr>
          <w:sz w:val="28"/>
          <w:szCs w:val="28"/>
          <w:lang w:val="en-US"/>
        </w:rPr>
        <w:t>cultureas</w:t>
      </w:r>
      <w:proofErr w:type="spellEnd"/>
      <w:r>
        <w:rPr>
          <w:sz w:val="28"/>
          <w:szCs w:val="28"/>
          <w:lang w:val="en-US"/>
        </w:rPr>
        <w:t xml:space="preserve"> to flourish,’ and ‘dying spawners feed bears, eagles, other animals, and ultimately the soil itself.’ All five species of Pacific salmon – Chinook, or king; chum, or dog; </w:t>
      </w:r>
      <w:proofErr w:type="spellStart"/>
      <w:r>
        <w:rPr>
          <w:sz w:val="28"/>
          <w:szCs w:val="28"/>
          <w:lang w:val="en-US"/>
        </w:rPr>
        <w:t>coho</w:t>
      </w:r>
      <w:proofErr w:type="spellEnd"/>
      <w:r>
        <w:rPr>
          <w:sz w:val="28"/>
          <w:szCs w:val="28"/>
          <w:lang w:val="en-US"/>
        </w:rPr>
        <w:t xml:space="preserve">, or silver; sockeye, or red; and pink, or humpback – spawn in Alaska’s waters, and 90% of all Pacific salmon commercially caught in North America are produced there. Indeed, if Alaska was independent nation, it would be the largest producer of wild salmon in the world. During 2000, commercial catches of Pacific salmon in Alaska exceeded </w:t>
      </w:r>
      <w:proofErr w:type="gramStart"/>
      <w:r>
        <w:rPr>
          <w:sz w:val="28"/>
          <w:szCs w:val="28"/>
          <w:lang w:val="en-US"/>
        </w:rPr>
        <w:t xml:space="preserve">320,000  </w:t>
      </w:r>
      <w:proofErr w:type="spellStart"/>
      <w:r>
        <w:rPr>
          <w:sz w:val="28"/>
          <w:szCs w:val="28"/>
          <w:lang w:val="en-US"/>
        </w:rPr>
        <w:t>tonnes</w:t>
      </w:r>
      <w:proofErr w:type="spellEnd"/>
      <w:proofErr w:type="gramEnd"/>
      <w:r>
        <w:rPr>
          <w:sz w:val="28"/>
          <w:szCs w:val="28"/>
          <w:lang w:val="en-US"/>
        </w:rPr>
        <w:t xml:space="preserve">, with an ex-vessel value of over $US260 million. </w:t>
      </w:r>
    </w:p>
    <w:p w14:paraId="61C1DCF1" w14:textId="77777777" w:rsidR="00C31BD3" w:rsidRPr="002555BB"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Catches have not always </w:t>
      </w:r>
      <w:proofErr w:type="gramStart"/>
      <w:r>
        <w:rPr>
          <w:sz w:val="28"/>
          <w:szCs w:val="28"/>
          <w:lang w:val="en-US"/>
        </w:rPr>
        <w:t>been  so</w:t>
      </w:r>
      <w:proofErr w:type="gramEnd"/>
      <w:r>
        <w:rPr>
          <w:sz w:val="28"/>
          <w:szCs w:val="28"/>
          <w:lang w:val="en-US"/>
        </w:rPr>
        <w:t xml:space="preserve"> healthy. Between 1940 and 1959, overfishing led to crashes in salmon populations so severe that in 1953 Alaska was declared a federal disaster area. With the onset of statehood, however, the State of Alaska took over management of its own fisheries, guided by a state constitution which mandates that Alaska’s natural resources be managed on a sustainable basis. At that time, statewide harvests </w:t>
      </w:r>
      <w:proofErr w:type="gramStart"/>
      <w:r>
        <w:rPr>
          <w:sz w:val="28"/>
          <w:szCs w:val="28"/>
          <w:lang w:val="en-US"/>
        </w:rPr>
        <w:t>totaled  around</w:t>
      </w:r>
      <w:proofErr w:type="gramEnd"/>
      <w:r>
        <w:rPr>
          <w:sz w:val="28"/>
          <w:szCs w:val="28"/>
          <w:lang w:val="en-US"/>
        </w:rPr>
        <w:t xml:space="preserve"> 25 million salmons. Over the next few decades average catches steadily increased as a result of this policy of sustainable </w:t>
      </w:r>
      <w:r>
        <w:rPr>
          <w:sz w:val="28"/>
          <w:szCs w:val="28"/>
          <w:lang w:val="en-US"/>
        </w:rPr>
        <w:lastRenderedPageBreak/>
        <w:t xml:space="preserve">management, until, during the 1990s, annual harvests were well in excess of 100 million, and on several occasions over 200 million fish.  </w:t>
      </w:r>
    </w:p>
    <w:p w14:paraId="6545F54C"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primary season for such increases is what is known as ‘In0Season Abundance – Based Management’. There are biologists sit in </w:t>
      </w:r>
      <w:proofErr w:type="gramStart"/>
      <w:r>
        <w:rPr>
          <w:sz w:val="28"/>
          <w:szCs w:val="28"/>
          <w:lang w:val="en-US"/>
        </w:rPr>
        <w:t>streamside  counting</w:t>
      </w:r>
      <w:proofErr w:type="gramEnd"/>
      <w:r>
        <w:rPr>
          <w:sz w:val="28"/>
          <w:szCs w:val="28"/>
          <w:lang w:val="en-US"/>
        </w:rPr>
        <w:t xml:space="preserve"> towers, study sonar, watch from </w:t>
      </w:r>
      <w:proofErr w:type="spellStart"/>
      <w:r>
        <w:rPr>
          <w:sz w:val="28"/>
          <w:szCs w:val="28"/>
          <w:lang w:val="en-US"/>
        </w:rPr>
        <w:t>aeroplanes</w:t>
      </w:r>
      <w:proofErr w:type="spellEnd"/>
      <w:r>
        <w:rPr>
          <w:sz w:val="28"/>
          <w:szCs w:val="28"/>
          <w:lang w:val="en-US"/>
        </w:rPr>
        <w:t xml:space="preserve">, and talk to fisherman. The salmon season in Alaska is not pre-set. The </w:t>
      </w:r>
      <w:proofErr w:type="gramStart"/>
      <w:r>
        <w:rPr>
          <w:sz w:val="28"/>
          <w:szCs w:val="28"/>
          <w:lang w:val="en-US"/>
        </w:rPr>
        <w:t>fishermen  know</w:t>
      </w:r>
      <w:proofErr w:type="gramEnd"/>
      <w:r>
        <w:rPr>
          <w:sz w:val="28"/>
          <w:szCs w:val="28"/>
          <w:lang w:val="en-US"/>
        </w:rPr>
        <w:t xml:space="preserve"> the approximate time of year when they will be allowed to fish, but on any given day, one or more field biologists in a particular area can put a halt to fishing. Even sport fishing can be brought to a halt. It is this management mechanism that has allowed Alaska salmon stocks – and, accordingly, Alaska salmon fisheries – to prosper, even as salmon populations in the rest of the United States are increasingly considered threatened or even endangered. </w:t>
      </w:r>
    </w:p>
    <w:p w14:paraId="47E04617"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 1999, the Marine Stewardship Council (MSC) commissioned a review of the Alaska salmon fishery. The Council, which was founded in 1996, certifies fisheries that meet high environmental standards, enabling them to use a label that recognizes their environmental responsibility. The MSC has established a set of criteria by which commercial fisheries can be judged. </w:t>
      </w:r>
      <w:proofErr w:type="spellStart"/>
      <w:r>
        <w:rPr>
          <w:sz w:val="28"/>
          <w:szCs w:val="28"/>
          <w:lang w:val="en-US"/>
        </w:rPr>
        <w:t>Recognising</w:t>
      </w:r>
      <w:proofErr w:type="spellEnd"/>
      <w:r>
        <w:rPr>
          <w:sz w:val="28"/>
          <w:szCs w:val="28"/>
          <w:lang w:val="en-US"/>
        </w:rPr>
        <w:t xml:space="preserve"> the potential benefits of being identified as environmentally responsible, fisheries approach the Council requesting to undergo the certification process. The MSC then appoints a certification committee, composed of a panel of fisheries experts, which gathers information and opinions from fishermen, biologists, government officials, industry representatives, non- governmental organizations and others. </w:t>
      </w:r>
    </w:p>
    <w:p w14:paraId="01EDC643"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Some observers thought the Alaska salmon fisheries would not have any chance of certification when, in the months leading </w:t>
      </w:r>
      <w:proofErr w:type="gramStart"/>
      <w:r>
        <w:rPr>
          <w:sz w:val="28"/>
          <w:szCs w:val="28"/>
          <w:lang w:val="en-US"/>
        </w:rPr>
        <w:t>up  to</w:t>
      </w:r>
      <w:proofErr w:type="gramEnd"/>
      <w:r>
        <w:rPr>
          <w:sz w:val="28"/>
          <w:szCs w:val="28"/>
          <w:lang w:val="en-US"/>
        </w:rPr>
        <w:t xml:space="preserve"> MSC’s final decision, salmon runs   throughout western Alaska completely collapsed. In the Yukon and Kuskokwim rivers, chinook and chum runs were probably the poorest since statehood; subsistence communities throughout the region, who normally have priority over commercial fishing, were devastated.</w:t>
      </w:r>
    </w:p>
    <w:p w14:paraId="19DBAD04"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crises were completely unexpected, but researchers believe it had nothing to do with impacts of fisheries. Rather, they contend, it was almost certainly the result of climatic shift, prompted in part by cumulative effects of the </w:t>
      </w:r>
      <w:proofErr w:type="gramStart"/>
      <w:r>
        <w:rPr>
          <w:sz w:val="28"/>
          <w:szCs w:val="28"/>
          <w:lang w:val="en-US"/>
        </w:rPr>
        <w:t>el</w:t>
      </w:r>
      <w:proofErr w:type="gramEnd"/>
      <w:r>
        <w:rPr>
          <w:sz w:val="28"/>
          <w:szCs w:val="28"/>
          <w:lang w:val="en-US"/>
        </w:rPr>
        <w:t xml:space="preserve"> </w:t>
      </w:r>
      <w:proofErr w:type="spellStart"/>
      <w:r>
        <w:rPr>
          <w:sz w:val="28"/>
          <w:szCs w:val="28"/>
          <w:lang w:val="en-US"/>
        </w:rPr>
        <w:t>niño</w:t>
      </w:r>
      <w:proofErr w:type="spellEnd"/>
      <w:r>
        <w:rPr>
          <w:sz w:val="28"/>
          <w:szCs w:val="28"/>
          <w:lang w:val="en-US"/>
        </w:rPr>
        <w:t xml:space="preserve"> / la </w:t>
      </w:r>
      <w:proofErr w:type="spellStart"/>
      <w:r>
        <w:rPr>
          <w:sz w:val="28"/>
          <w:szCs w:val="28"/>
          <w:lang w:val="en-US"/>
        </w:rPr>
        <w:t>niña</w:t>
      </w:r>
      <w:proofErr w:type="spellEnd"/>
      <w:r>
        <w:rPr>
          <w:sz w:val="28"/>
          <w:szCs w:val="28"/>
          <w:lang w:val="en-US"/>
        </w:rPr>
        <w:t xml:space="preserve"> phenomenon on Pacific Ocean temperatures, culminating in a harsh winter in which huge numbers of salmons eggs were frozen. It could have meant the end as far as certification process was concerned. However, the state reacted quickly, closing down all fisheries, even those necessary for subsistence purposes.</w:t>
      </w:r>
    </w:p>
    <w:p w14:paraId="1B894089" w14:textId="77777777" w:rsidR="00C31BD3" w:rsidRPr="00EC6D80"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In September 2000, MSC announced that the Alaska salmon fisheries qualified for certification. Seven companies producing Alaska salmon were immediately granted permission to display the MSC logo on their products. Certification is for an </w:t>
      </w:r>
      <w:proofErr w:type="gramStart"/>
      <w:r>
        <w:rPr>
          <w:sz w:val="28"/>
          <w:szCs w:val="28"/>
          <w:lang w:val="en-US"/>
        </w:rPr>
        <w:t>initial  period</w:t>
      </w:r>
      <w:proofErr w:type="gramEnd"/>
      <w:r>
        <w:rPr>
          <w:sz w:val="28"/>
          <w:szCs w:val="28"/>
          <w:lang w:val="en-US"/>
        </w:rPr>
        <w:t xml:space="preserve"> of five years, with an annual review to ensure that the fishery is continuing to meet the required standards. </w:t>
      </w:r>
    </w:p>
    <w:p w14:paraId="7B7D7639" w14:textId="77777777" w:rsidR="00C31BD3" w:rsidRDefault="008A15A3" w:rsidP="00C31BD3">
      <w:pPr>
        <w:spacing w:line="276" w:lineRule="auto"/>
        <w:jc w:val="both"/>
        <w:rPr>
          <w:sz w:val="28"/>
          <w:szCs w:val="28"/>
          <w:lang w:val="en-US"/>
        </w:rPr>
      </w:pPr>
      <w:r>
        <w:rPr>
          <w:sz w:val="28"/>
          <w:szCs w:val="28"/>
          <w:lang w:val="en-US"/>
        </w:rPr>
        <w:t xml:space="preserve">2.10.2 </w:t>
      </w:r>
      <w:r w:rsidR="00C31BD3">
        <w:rPr>
          <w:sz w:val="28"/>
          <w:szCs w:val="28"/>
          <w:lang w:val="en-US"/>
        </w:rPr>
        <w:t>Do the following statements agree with the information given in the text?</w:t>
      </w:r>
    </w:p>
    <w:p w14:paraId="172D5A3A" w14:textId="77777777" w:rsidR="00C31BD3" w:rsidRDefault="00C31BD3" w:rsidP="00C31BD3">
      <w:pPr>
        <w:spacing w:line="276" w:lineRule="auto"/>
        <w:ind w:firstLine="709"/>
        <w:rPr>
          <w:i/>
          <w:sz w:val="28"/>
          <w:szCs w:val="28"/>
          <w:lang w:val="en-US"/>
        </w:rPr>
      </w:pPr>
    </w:p>
    <w:p w14:paraId="41EB1DBD" w14:textId="77777777" w:rsidR="00C31BD3" w:rsidRPr="00C03CB1" w:rsidRDefault="00C31BD3" w:rsidP="00C31BD3">
      <w:pPr>
        <w:spacing w:line="276" w:lineRule="auto"/>
        <w:ind w:firstLine="709"/>
        <w:rPr>
          <w:i/>
          <w:sz w:val="28"/>
          <w:szCs w:val="28"/>
          <w:lang w:val="en-US"/>
        </w:rPr>
      </w:pPr>
      <w:r w:rsidRPr="00053347">
        <w:rPr>
          <w:b/>
          <w:i/>
          <w:sz w:val="28"/>
          <w:szCs w:val="28"/>
          <w:lang w:val="en-US"/>
        </w:rPr>
        <w:t>YES</w:t>
      </w:r>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73E0BE1D"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FEA524D"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2B641FE0" w14:textId="77777777" w:rsidR="00C31BD3" w:rsidRDefault="00C31BD3" w:rsidP="00C31BD3">
      <w:pPr>
        <w:pStyle w:val="a6"/>
        <w:jc w:val="both"/>
        <w:rPr>
          <w:rFonts w:ascii="Times New Roman" w:hAnsi="Times New Roman" w:cs="Times New Roman"/>
          <w:sz w:val="28"/>
          <w:szCs w:val="28"/>
        </w:rPr>
      </w:pPr>
    </w:p>
    <w:p w14:paraId="3B27AE4A"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1 The inhabitants of the Aleutian </w:t>
      </w:r>
      <w:proofErr w:type="gramStart"/>
      <w:r>
        <w:rPr>
          <w:rFonts w:ascii="Times New Roman" w:hAnsi="Times New Roman" w:cs="Times New Roman"/>
          <w:sz w:val="28"/>
          <w:szCs w:val="28"/>
        </w:rPr>
        <w:t>islands</w:t>
      </w:r>
      <w:proofErr w:type="gramEnd"/>
      <w:r>
        <w:rPr>
          <w:rFonts w:ascii="Times New Roman" w:hAnsi="Times New Roman" w:cs="Times New Roman"/>
          <w:sz w:val="28"/>
          <w:szCs w:val="28"/>
        </w:rPr>
        <w:t xml:space="preserve"> renamed their island ‘</w:t>
      </w:r>
      <w:proofErr w:type="spellStart"/>
      <w:r>
        <w:rPr>
          <w:rFonts w:ascii="Times New Roman" w:hAnsi="Times New Roman" w:cs="Times New Roman"/>
          <w:sz w:val="28"/>
          <w:szCs w:val="28"/>
        </w:rPr>
        <w:t>Aleyska</w:t>
      </w:r>
      <w:proofErr w:type="spellEnd"/>
      <w:r>
        <w:rPr>
          <w:rFonts w:ascii="Times New Roman" w:hAnsi="Times New Roman" w:cs="Times New Roman"/>
          <w:sz w:val="28"/>
          <w:szCs w:val="28"/>
        </w:rPr>
        <w:t>’.</w:t>
      </w:r>
    </w:p>
    <w:p w14:paraId="7C562585"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2 Alaska fisheries are owned by some of the world’s largest companies.</w:t>
      </w:r>
    </w:p>
    <w:p w14:paraId="0FEA5AF4"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3 Life in Alaska is dependent on salmon.</w:t>
      </w:r>
    </w:p>
    <w:p w14:paraId="2CAFEB07"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4 Ninety per cent of all Pacific salmon caught are sockeye or pink salmon.</w:t>
      </w:r>
    </w:p>
    <w:p w14:paraId="73D841B5"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5 More than 320,000 </w:t>
      </w:r>
      <w:proofErr w:type="spellStart"/>
      <w:r>
        <w:rPr>
          <w:rFonts w:ascii="Times New Roman" w:hAnsi="Times New Roman" w:cs="Times New Roman"/>
          <w:sz w:val="28"/>
          <w:szCs w:val="28"/>
        </w:rPr>
        <w:t>tonnes</w:t>
      </w:r>
      <w:proofErr w:type="spellEnd"/>
      <w:r>
        <w:rPr>
          <w:rFonts w:ascii="Times New Roman" w:hAnsi="Times New Roman" w:cs="Times New Roman"/>
          <w:sz w:val="28"/>
          <w:szCs w:val="28"/>
        </w:rPr>
        <w:t xml:space="preserve"> of salmon were caught in Alaska in 2000. </w:t>
      </w:r>
    </w:p>
    <w:p w14:paraId="4A5DB89C"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6 Between 1940 and 1959, there was a sharp decrease in Alaska’s salmon population. </w:t>
      </w:r>
    </w:p>
    <w:p w14:paraId="08801C41"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7 During the 1990s, the average number of salmon caught each year was 100 million. </w:t>
      </w:r>
    </w:p>
    <w:p w14:paraId="35C8AC73" w14:textId="77777777" w:rsidR="00C31BD3" w:rsidRDefault="00C31BD3" w:rsidP="00C31BD3">
      <w:pPr>
        <w:pStyle w:val="a6"/>
        <w:jc w:val="both"/>
        <w:rPr>
          <w:rFonts w:ascii="Times New Roman" w:hAnsi="Times New Roman" w:cs="Times New Roman"/>
          <w:sz w:val="28"/>
          <w:szCs w:val="28"/>
        </w:rPr>
      </w:pPr>
    </w:p>
    <w:p w14:paraId="6E8C9283" w14:textId="77777777" w:rsidR="00C31BD3" w:rsidRPr="00A822FF" w:rsidRDefault="00A822FF" w:rsidP="00A822FF">
      <w:pPr>
        <w:spacing w:line="276" w:lineRule="auto"/>
        <w:jc w:val="both"/>
        <w:rPr>
          <w:sz w:val="28"/>
          <w:szCs w:val="28"/>
          <w:lang w:val="en-US"/>
        </w:rPr>
      </w:pPr>
      <w:r w:rsidRPr="00A822FF">
        <w:rPr>
          <w:sz w:val="28"/>
          <w:szCs w:val="28"/>
          <w:lang w:val="en-US"/>
        </w:rPr>
        <w:t xml:space="preserve">2.10.3 </w:t>
      </w:r>
      <w:r w:rsidR="00C31BD3" w:rsidRPr="00A822FF">
        <w:rPr>
          <w:sz w:val="28"/>
          <w:szCs w:val="28"/>
          <w:lang w:val="en-US"/>
        </w:rPr>
        <w:t xml:space="preserve">Complete each sentence with the correct ending, </w:t>
      </w:r>
      <w:r w:rsidR="00C31BD3" w:rsidRPr="00AD319C">
        <w:rPr>
          <w:sz w:val="28"/>
          <w:szCs w:val="28"/>
          <w:lang w:val="en-US"/>
        </w:rPr>
        <w:t xml:space="preserve">A-K, </w:t>
      </w:r>
      <w:r w:rsidR="00C31BD3" w:rsidRPr="00A822FF">
        <w:rPr>
          <w:sz w:val="28"/>
          <w:szCs w:val="28"/>
          <w:lang w:val="en-US"/>
        </w:rPr>
        <w:t>below.</w:t>
      </w:r>
    </w:p>
    <w:p w14:paraId="21DDAA85" w14:textId="77777777" w:rsidR="00C31BD3" w:rsidRDefault="000D630D" w:rsidP="00C31BD3">
      <w:pPr>
        <w:spacing w:line="276" w:lineRule="auto"/>
        <w:jc w:val="both"/>
        <w:rPr>
          <w:sz w:val="28"/>
          <w:szCs w:val="28"/>
          <w:lang w:val="en-US"/>
        </w:rPr>
      </w:pPr>
      <w:r>
        <w:rPr>
          <w:sz w:val="28"/>
          <w:szCs w:val="28"/>
          <w:lang w:val="en-US"/>
        </w:rPr>
        <w:t>1</w:t>
      </w:r>
      <w:r w:rsidR="00C31BD3">
        <w:rPr>
          <w:sz w:val="28"/>
          <w:szCs w:val="28"/>
          <w:lang w:val="en-US"/>
        </w:rPr>
        <w:t xml:space="preserve"> In Alaska, biologists keep a check on adult fish</w:t>
      </w:r>
    </w:p>
    <w:p w14:paraId="4FE37EC4" w14:textId="77777777" w:rsidR="00C31BD3" w:rsidRDefault="000D630D" w:rsidP="00C31BD3">
      <w:pPr>
        <w:spacing w:line="276" w:lineRule="auto"/>
        <w:jc w:val="both"/>
        <w:rPr>
          <w:sz w:val="28"/>
          <w:szCs w:val="28"/>
          <w:lang w:val="en-US"/>
        </w:rPr>
      </w:pPr>
      <w:r>
        <w:rPr>
          <w:sz w:val="28"/>
          <w:szCs w:val="28"/>
          <w:lang w:val="en-US"/>
        </w:rPr>
        <w:t>2</w:t>
      </w:r>
      <w:r w:rsidR="00C31BD3">
        <w:rPr>
          <w:sz w:val="28"/>
          <w:szCs w:val="28"/>
          <w:lang w:val="en-US"/>
        </w:rPr>
        <w:t xml:space="preserve"> Biologists have an authority</w:t>
      </w:r>
    </w:p>
    <w:p w14:paraId="658305DC" w14:textId="77777777" w:rsidR="00C31BD3" w:rsidRDefault="000D630D" w:rsidP="00C31BD3">
      <w:pPr>
        <w:spacing w:line="276" w:lineRule="auto"/>
        <w:jc w:val="both"/>
        <w:rPr>
          <w:sz w:val="28"/>
          <w:szCs w:val="28"/>
          <w:lang w:val="en-US"/>
        </w:rPr>
      </w:pPr>
      <w:r>
        <w:rPr>
          <w:sz w:val="28"/>
          <w:szCs w:val="28"/>
          <w:lang w:val="en-US"/>
        </w:rPr>
        <w:t>3</w:t>
      </w:r>
      <w:r w:rsidR="00C31BD3">
        <w:rPr>
          <w:sz w:val="28"/>
          <w:szCs w:val="28"/>
          <w:lang w:val="en-US"/>
        </w:rPr>
        <w:t xml:space="preserve"> In-Season Abundance –Based Management has allowed the Alaska salmon fisheries</w:t>
      </w:r>
    </w:p>
    <w:p w14:paraId="6E84AEE6" w14:textId="77777777" w:rsidR="00C31BD3" w:rsidRDefault="000D630D" w:rsidP="00C31BD3">
      <w:pPr>
        <w:spacing w:line="276" w:lineRule="auto"/>
        <w:jc w:val="both"/>
        <w:rPr>
          <w:sz w:val="28"/>
          <w:szCs w:val="28"/>
          <w:lang w:val="en-US"/>
        </w:rPr>
      </w:pPr>
      <w:r>
        <w:rPr>
          <w:sz w:val="28"/>
          <w:szCs w:val="28"/>
          <w:lang w:val="en-US"/>
        </w:rPr>
        <w:t>4</w:t>
      </w:r>
      <w:r w:rsidR="00C31BD3">
        <w:rPr>
          <w:sz w:val="28"/>
          <w:szCs w:val="28"/>
          <w:lang w:val="en-US"/>
        </w:rPr>
        <w:t xml:space="preserve"> The Marine Stewardship Council (MSC) was established</w:t>
      </w:r>
    </w:p>
    <w:p w14:paraId="73368F8F" w14:textId="77777777" w:rsidR="00C31BD3" w:rsidRDefault="000D630D" w:rsidP="00C31BD3">
      <w:pPr>
        <w:spacing w:line="276" w:lineRule="auto"/>
        <w:jc w:val="both"/>
        <w:rPr>
          <w:sz w:val="28"/>
          <w:szCs w:val="28"/>
          <w:lang w:val="en-US"/>
        </w:rPr>
      </w:pPr>
      <w:r>
        <w:rPr>
          <w:sz w:val="28"/>
          <w:szCs w:val="28"/>
          <w:lang w:val="en-US"/>
        </w:rPr>
        <w:t>5</w:t>
      </w:r>
      <w:r w:rsidR="00C31BD3">
        <w:rPr>
          <w:sz w:val="28"/>
          <w:szCs w:val="28"/>
          <w:lang w:val="en-US"/>
        </w:rPr>
        <w:t xml:space="preserve"> As a result of the collapse of the salmon runs in 1999, the state decided</w:t>
      </w:r>
    </w:p>
    <w:p w14:paraId="0F2E5145" w14:textId="77777777" w:rsidR="00C31BD3" w:rsidRDefault="000D630D" w:rsidP="00C31BD3">
      <w:pPr>
        <w:spacing w:line="276" w:lineRule="auto"/>
        <w:jc w:val="both"/>
        <w:rPr>
          <w:sz w:val="28"/>
          <w:szCs w:val="28"/>
          <w:lang w:val="en-US"/>
        </w:rPr>
      </w:pPr>
      <w:r>
        <w:rPr>
          <w:sz w:val="28"/>
          <w:szCs w:val="28"/>
          <w:lang w:val="en-US"/>
        </w:rPr>
        <w:t>6</w:t>
      </w:r>
      <w:r w:rsidR="00C31BD3">
        <w:rPr>
          <w:sz w:val="28"/>
          <w:szCs w:val="28"/>
          <w:lang w:val="en-US"/>
        </w:rPr>
        <w:t xml:space="preserve"> In September 2000, the MSC allowed seven Alaska’s companies </w:t>
      </w:r>
    </w:p>
    <w:p w14:paraId="7EF08254" w14:textId="77777777" w:rsidR="000D630D" w:rsidRDefault="000D630D" w:rsidP="00C31BD3">
      <w:pPr>
        <w:spacing w:line="276" w:lineRule="auto"/>
        <w:jc w:val="both"/>
        <w:rPr>
          <w:sz w:val="28"/>
          <w:szCs w:val="28"/>
          <w:lang w:val="en-US"/>
        </w:rPr>
      </w:pPr>
    </w:p>
    <w:tbl>
      <w:tblPr>
        <w:tblStyle w:val="a8"/>
        <w:tblW w:w="0" w:type="auto"/>
        <w:tblLook w:val="04A0" w:firstRow="1" w:lastRow="0" w:firstColumn="1" w:lastColumn="0" w:noHBand="0" w:noVBand="1"/>
      </w:tblPr>
      <w:tblGrid>
        <w:gridCol w:w="9853"/>
      </w:tblGrid>
      <w:tr w:rsidR="00C31BD3" w:rsidRPr="003F2364" w14:paraId="56D51407" w14:textId="77777777" w:rsidTr="00BA6A1F">
        <w:tc>
          <w:tcPr>
            <w:tcW w:w="9853" w:type="dxa"/>
          </w:tcPr>
          <w:p w14:paraId="6BC4CE8B" w14:textId="77777777" w:rsidR="00C31BD3" w:rsidRDefault="00C31BD3" w:rsidP="007944EB">
            <w:pPr>
              <w:spacing w:line="276" w:lineRule="auto"/>
              <w:jc w:val="both"/>
              <w:rPr>
                <w:sz w:val="28"/>
                <w:szCs w:val="28"/>
                <w:lang w:val="en-US"/>
              </w:rPr>
            </w:pPr>
            <w:r>
              <w:rPr>
                <w:sz w:val="28"/>
                <w:szCs w:val="28"/>
                <w:lang w:val="en-US"/>
              </w:rPr>
              <w:t xml:space="preserve">A   to recognize fisheries that care for the environment. </w:t>
            </w:r>
          </w:p>
          <w:p w14:paraId="7834986A" w14:textId="77777777" w:rsidR="00C31BD3" w:rsidRDefault="00C31BD3" w:rsidP="007944EB">
            <w:pPr>
              <w:spacing w:line="276" w:lineRule="auto"/>
              <w:jc w:val="both"/>
              <w:rPr>
                <w:sz w:val="28"/>
                <w:szCs w:val="28"/>
                <w:lang w:val="en-US"/>
              </w:rPr>
            </w:pPr>
            <w:r>
              <w:rPr>
                <w:sz w:val="28"/>
                <w:szCs w:val="28"/>
                <w:lang w:val="en-US"/>
              </w:rPr>
              <w:t>B   to be successful.</w:t>
            </w:r>
          </w:p>
          <w:p w14:paraId="14C80655" w14:textId="77777777" w:rsidR="00C31BD3" w:rsidRDefault="00C31BD3" w:rsidP="007944EB">
            <w:pPr>
              <w:spacing w:line="276" w:lineRule="auto"/>
              <w:jc w:val="both"/>
              <w:rPr>
                <w:sz w:val="28"/>
                <w:szCs w:val="28"/>
                <w:lang w:val="en-US"/>
              </w:rPr>
            </w:pPr>
            <w:r>
              <w:rPr>
                <w:sz w:val="28"/>
                <w:szCs w:val="28"/>
                <w:lang w:val="en-US"/>
              </w:rPr>
              <w:t>C   to stop fish from spawning.</w:t>
            </w:r>
          </w:p>
          <w:p w14:paraId="58A7AD0A" w14:textId="77777777" w:rsidR="00C31BD3" w:rsidRDefault="00C31BD3" w:rsidP="007944EB">
            <w:pPr>
              <w:spacing w:line="276" w:lineRule="auto"/>
              <w:jc w:val="both"/>
              <w:rPr>
                <w:sz w:val="28"/>
                <w:szCs w:val="28"/>
                <w:lang w:val="en-US"/>
              </w:rPr>
            </w:pPr>
            <w:r>
              <w:rPr>
                <w:sz w:val="28"/>
                <w:szCs w:val="28"/>
                <w:lang w:val="en-US"/>
              </w:rPr>
              <w:t>D   to set up environmental protection laws.</w:t>
            </w:r>
          </w:p>
          <w:p w14:paraId="33A64162" w14:textId="77777777" w:rsidR="00C31BD3" w:rsidRDefault="00C31BD3" w:rsidP="007944EB">
            <w:pPr>
              <w:spacing w:line="276" w:lineRule="auto"/>
              <w:jc w:val="both"/>
              <w:rPr>
                <w:sz w:val="28"/>
                <w:szCs w:val="28"/>
                <w:lang w:val="en-US"/>
              </w:rPr>
            </w:pPr>
            <w:r>
              <w:rPr>
                <w:sz w:val="28"/>
                <w:szCs w:val="28"/>
                <w:lang w:val="en-US"/>
              </w:rPr>
              <w:t>E   to stop people fishing for sport.</w:t>
            </w:r>
          </w:p>
          <w:p w14:paraId="0C2723E6" w14:textId="77777777" w:rsidR="00C31BD3" w:rsidRDefault="00C31BD3" w:rsidP="007944EB">
            <w:pPr>
              <w:spacing w:line="276" w:lineRule="auto"/>
              <w:jc w:val="both"/>
              <w:rPr>
                <w:sz w:val="28"/>
                <w:szCs w:val="28"/>
                <w:lang w:val="en-US"/>
              </w:rPr>
            </w:pPr>
            <w:r>
              <w:rPr>
                <w:sz w:val="28"/>
                <w:szCs w:val="28"/>
                <w:lang w:val="en-US"/>
              </w:rPr>
              <w:t>F   to label their products using the MSC logo.</w:t>
            </w:r>
          </w:p>
          <w:p w14:paraId="5498D31E" w14:textId="77777777" w:rsidR="00C31BD3" w:rsidRDefault="00C31BD3" w:rsidP="007944EB">
            <w:pPr>
              <w:spacing w:line="276" w:lineRule="auto"/>
              <w:jc w:val="both"/>
              <w:rPr>
                <w:sz w:val="28"/>
                <w:szCs w:val="28"/>
                <w:lang w:val="en-US"/>
              </w:rPr>
            </w:pPr>
            <w:r>
              <w:rPr>
                <w:sz w:val="28"/>
                <w:szCs w:val="28"/>
                <w:lang w:val="en-US"/>
              </w:rPr>
              <w:t>G   to ensure that fish numbers are sufficient to permit fishing.</w:t>
            </w:r>
          </w:p>
          <w:p w14:paraId="05E81851" w14:textId="77777777" w:rsidR="00C31BD3" w:rsidRDefault="00C31BD3" w:rsidP="007944EB">
            <w:pPr>
              <w:spacing w:line="276" w:lineRule="auto"/>
              <w:jc w:val="both"/>
              <w:rPr>
                <w:sz w:val="28"/>
                <w:szCs w:val="28"/>
                <w:lang w:val="en-US"/>
              </w:rPr>
            </w:pPr>
            <w:r>
              <w:rPr>
                <w:sz w:val="28"/>
                <w:szCs w:val="28"/>
                <w:lang w:val="en-US"/>
              </w:rPr>
              <w:t>H   to assist the subsistence committee in the region.</w:t>
            </w:r>
          </w:p>
          <w:p w14:paraId="33F99CEA" w14:textId="77777777" w:rsidR="00C31BD3" w:rsidRDefault="00C31BD3" w:rsidP="007944EB">
            <w:pPr>
              <w:spacing w:line="276" w:lineRule="auto"/>
              <w:jc w:val="both"/>
              <w:rPr>
                <w:sz w:val="28"/>
                <w:szCs w:val="28"/>
                <w:lang w:val="en-US"/>
              </w:rPr>
            </w:pPr>
            <w:r>
              <w:rPr>
                <w:sz w:val="28"/>
                <w:szCs w:val="28"/>
                <w:lang w:val="en-US"/>
              </w:rPr>
              <w:t>I   to freeze a huge number of salmon eggs.</w:t>
            </w:r>
          </w:p>
          <w:p w14:paraId="0A058D69" w14:textId="77777777" w:rsidR="00C31BD3" w:rsidRDefault="00C31BD3" w:rsidP="007944EB">
            <w:pPr>
              <w:spacing w:line="276" w:lineRule="auto"/>
              <w:jc w:val="both"/>
              <w:rPr>
                <w:sz w:val="28"/>
                <w:szCs w:val="28"/>
                <w:lang w:val="en-US"/>
              </w:rPr>
            </w:pPr>
            <w:proofErr w:type="gramStart"/>
            <w:r>
              <w:rPr>
                <w:sz w:val="28"/>
                <w:szCs w:val="28"/>
                <w:lang w:val="en-US"/>
              </w:rPr>
              <w:t>J  to</w:t>
            </w:r>
            <w:proofErr w:type="gramEnd"/>
            <w:r>
              <w:rPr>
                <w:sz w:val="28"/>
                <w:szCs w:val="28"/>
                <w:lang w:val="en-US"/>
              </w:rPr>
              <w:t xml:space="preserve"> deny certification to the Alaska fisheries.</w:t>
            </w:r>
          </w:p>
          <w:p w14:paraId="120EA4CD" w14:textId="77777777" w:rsidR="00C31BD3" w:rsidRDefault="00C31BD3" w:rsidP="000B58FE">
            <w:pPr>
              <w:spacing w:line="276" w:lineRule="auto"/>
              <w:jc w:val="both"/>
              <w:rPr>
                <w:sz w:val="28"/>
                <w:szCs w:val="28"/>
                <w:lang w:val="en-US"/>
              </w:rPr>
            </w:pPr>
            <w:r>
              <w:rPr>
                <w:sz w:val="28"/>
                <w:szCs w:val="28"/>
                <w:lang w:val="en-US"/>
              </w:rPr>
              <w:t>K to close down all fisheries.</w:t>
            </w:r>
          </w:p>
        </w:tc>
      </w:tr>
    </w:tbl>
    <w:p w14:paraId="476E3C4A" w14:textId="77777777" w:rsidR="00C31BD3" w:rsidRDefault="00FF702C" w:rsidP="00C31BD3">
      <w:pPr>
        <w:widowControl/>
        <w:autoSpaceDE/>
        <w:autoSpaceDN/>
        <w:adjustRightInd/>
        <w:spacing w:after="200" w:line="276" w:lineRule="auto"/>
        <w:ind w:firstLine="708"/>
        <w:jc w:val="center"/>
        <w:rPr>
          <w:b/>
          <w:sz w:val="28"/>
          <w:szCs w:val="28"/>
          <w:lang w:val="en-US"/>
        </w:rPr>
      </w:pPr>
      <w:r>
        <w:rPr>
          <w:b/>
          <w:sz w:val="28"/>
          <w:szCs w:val="28"/>
          <w:lang w:val="en-US"/>
        </w:rPr>
        <w:lastRenderedPageBreak/>
        <w:t xml:space="preserve">2.12 </w:t>
      </w:r>
      <w:r w:rsidR="00C31BD3" w:rsidRPr="009B1120">
        <w:rPr>
          <w:b/>
          <w:sz w:val="28"/>
          <w:szCs w:val="28"/>
          <w:lang w:val="en-US"/>
        </w:rPr>
        <w:t>EFFECTS OF NOISE</w:t>
      </w:r>
    </w:p>
    <w:p w14:paraId="6B0BC45D" w14:textId="77777777" w:rsidR="009B458B" w:rsidRPr="00DA7C7E" w:rsidRDefault="009B458B" w:rsidP="009B458B">
      <w:pPr>
        <w:pStyle w:val="a6"/>
        <w:rPr>
          <w:rFonts w:ascii="Times New Roman" w:hAnsi="Times New Roman" w:cs="Times New Roman"/>
          <w:sz w:val="28"/>
          <w:szCs w:val="28"/>
        </w:rPr>
      </w:pPr>
      <w:r>
        <w:rPr>
          <w:rFonts w:ascii="Times New Roman" w:hAnsi="Times New Roman" w:cs="Times New Roman"/>
          <w:sz w:val="28"/>
          <w:szCs w:val="28"/>
        </w:rPr>
        <w:t>2.12</w:t>
      </w:r>
      <w:r w:rsidRPr="00DA7C7E">
        <w:rPr>
          <w:rFonts w:ascii="Times New Roman" w:hAnsi="Times New Roman" w:cs="Times New Roman"/>
          <w:sz w:val="28"/>
          <w:szCs w:val="28"/>
        </w:rPr>
        <w:t>.1 Read the text.</w:t>
      </w:r>
    </w:p>
    <w:p w14:paraId="3D7909B0" w14:textId="77777777" w:rsidR="00B5260C" w:rsidRDefault="00B5260C" w:rsidP="00C31BD3">
      <w:pPr>
        <w:widowControl/>
        <w:autoSpaceDE/>
        <w:autoSpaceDN/>
        <w:adjustRightInd/>
        <w:spacing w:after="200" w:line="276" w:lineRule="auto"/>
        <w:ind w:firstLine="708"/>
        <w:jc w:val="both"/>
        <w:rPr>
          <w:sz w:val="28"/>
          <w:szCs w:val="28"/>
          <w:lang w:val="en-US"/>
        </w:rPr>
      </w:pPr>
    </w:p>
    <w:p w14:paraId="67757FF9" w14:textId="77777777" w:rsidR="00C31BD3" w:rsidRDefault="00C31BD3" w:rsidP="00C31BD3">
      <w:pPr>
        <w:widowControl/>
        <w:autoSpaceDE/>
        <w:autoSpaceDN/>
        <w:adjustRightInd/>
        <w:spacing w:after="200" w:line="276" w:lineRule="auto"/>
        <w:ind w:firstLine="708"/>
        <w:jc w:val="both"/>
        <w:rPr>
          <w:sz w:val="28"/>
          <w:szCs w:val="28"/>
          <w:lang w:val="en-US"/>
        </w:rPr>
      </w:pPr>
      <w:r w:rsidRPr="009B1120">
        <w:rPr>
          <w:sz w:val="28"/>
          <w:szCs w:val="28"/>
          <w:lang w:val="en-US"/>
        </w:rPr>
        <w:t>In general</w:t>
      </w:r>
      <w:r>
        <w:rPr>
          <w:sz w:val="28"/>
          <w:szCs w:val="28"/>
          <w:lang w:val="en-US"/>
        </w:rPr>
        <w:t>, it is plausible to suppose that we should prefer peace and quiet to noise. And yet most of us have had the experience of having to adjust to sleeping in the mountains or the countryside because it was initially ‘too quiet’, an experience that suggests that humans are capable of adapting to a wide range of noise levels. Research supports this view. For example, Glass and Singer (1972) exposed people to short bursts of very loud noise and then measured their ability to work out problems and their physiological reactions to the noise. The noise was quite disruptive at first, but after about four minutes the subjects were doing just as well on their tasks   as control subjects who were not exposed to noise. Their physiological arousal also declined quickly to the same levels as those of the control subjects.</w:t>
      </w:r>
    </w:p>
    <w:p w14:paraId="21BB67E6"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But there are limits to adaptation and loud noise becomes some troublesome if the person is required to concentrate on more than one task. For example, high noise levels interfered with the performance of subjects who were required to monitor three dials at a time, a task not unlike that of an </w:t>
      </w:r>
      <w:proofErr w:type="spellStart"/>
      <w:r>
        <w:rPr>
          <w:sz w:val="28"/>
          <w:szCs w:val="28"/>
          <w:lang w:val="en-US"/>
        </w:rPr>
        <w:t>aeroplane</w:t>
      </w:r>
      <w:proofErr w:type="spellEnd"/>
      <w:r>
        <w:rPr>
          <w:sz w:val="28"/>
          <w:szCs w:val="28"/>
          <w:lang w:val="en-US"/>
        </w:rPr>
        <w:t xml:space="preserve">    pilot or an air traffic controller (Broadbent, 1957). Similarly, noise did not affect a subject’s ability to track a moving line with a steering wheel, but it did not interfere with the subject ability to repeat numbers while tracking (Finkelman and Glass, 1970).</w:t>
      </w:r>
    </w:p>
    <w:p w14:paraId="2D8DA05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Probably the most significant finding from research on noise is that its predictability is more important than how loud it is. We are much more able to ‘tune out’ </w:t>
      </w:r>
      <w:proofErr w:type="gramStart"/>
      <w:r>
        <w:rPr>
          <w:sz w:val="28"/>
          <w:szCs w:val="28"/>
          <w:lang w:val="en-US"/>
        </w:rPr>
        <w:t>chronic  background</w:t>
      </w:r>
      <w:proofErr w:type="gramEnd"/>
      <w:r>
        <w:rPr>
          <w:sz w:val="28"/>
          <w:szCs w:val="28"/>
          <w:lang w:val="en-US"/>
        </w:rPr>
        <w:t xml:space="preserve"> noise, even it is quiet loud, than to work under circumstances with unexpected intrusions of noise. In the Glass and Singer study, in which subjects were exposed to bursts of noise as they worked out on a task, some subjects heard loud bursts and others heard soft bursts. For some subjects, the bursts were spaced exactly one minute apart (predictable noise); others heard the same amount of noise overall, but the bursts occurred at random intervals (unpredictable noise). Subjects reported finding the predictable and unpredictable noise equally annoying, and all subjects performed at about the same level during the noise portion of the experiment. But the different noise conditions had quite different after-effects when the subjects were required to proofread written material under conditions of no noise. As shown in Table 1 the unpredictable noise produced more errors in the later proofreading task than predictable noise; and soft, unpredictable noise actually produced slightly more errors on this task than the loud predictable noise. </w:t>
      </w:r>
    </w:p>
    <w:tbl>
      <w:tblPr>
        <w:tblStyle w:val="a8"/>
        <w:tblW w:w="0" w:type="auto"/>
        <w:tblLook w:val="04A0" w:firstRow="1" w:lastRow="0" w:firstColumn="1" w:lastColumn="0" w:noHBand="0" w:noVBand="1"/>
      </w:tblPr>
      <w:tblGrid>
        <w:gridCol w:w="2462"/>
        <w:gridCol w:w="2463"/>
        <w:gridCol w:w="2464"/>
        <w:gridCol w:w="2464"/>
      </w:tblGrid>
      <w:tr w:rsidR="00C31BD3" w14:paraId="53E4C457" w14:textId="77777777" w:rsidTr="007944EB">
        <w:tc>
          <w:tcPr>
            <w:tcW w:w="2463" w:type="dxa"/>
          </w:tcPr>
          <w:p w14:paraId="2D4E30BC" w14:textId="77777777" w:rsidR="00C31BD3" w:rsidRDefault="00C31BD3" w:rsidP="007944EB">
            <w:pPr>
              <w:widowControl/>
              <w:autoSpaceDE/>
              <w:autoSpaceDN/>
              <w:adjustRightInd/>
              <w:spacing w:after="200" w:line="276" w:lineRule="auto"/>
              <w:jc w:val="both"/>
              <w:rPr>
                <w:sz w:val="28"/>
                <w:szCs w:val="28"/>
                <w:lang w:val="en-US"/>
              </w:rPr>
            </w:pPr>
          </w:p>
        </w:tc>
        <w:tc>
          <w:tcPr>
            <w:tcW w:w="2463" w:type="dxa"/>
          </w:tcPr>
          <w:p w14:paraId="2BB05611" w14:textId="77777777" w:rsidR="00C31BD3" w:rsidRDefault="00C31BD3" w:rsidP="007944EB">
            <w:pPr>
              <w:widowControl/>
              <w:autoSpaceDE/>
              <w:autoSpaceDN/>
              <w:adjustRightInd/>
              <w:spacing w:after="200" w:line="276" w:lineRule="auto"/>
              <w:jc w:val="center"/>
              <w:rPr>
                <w:sz w:val="28"/>
                <w:szCs w:val="28"/>
                <w:lang w:val="en-US"/>
              </w:rPr>
            </w:pPr>
            <w:r>
              <w:rPr>
                <w:sz w:val="28"/>
                <w:szCs w:val="28"/>
                <w:lang w:val="en-US"/>
              </w:rPr>
              <w:t>Unpredictable Noise</w:t>
            </w:r>
          </w:p>
        </w:tc>
        <w:tc>
          <w:tcPr>
            <w:tcW w:w="2464" w:type="dxa"/>
          </w:tcPr>
          <w:p w14:paraId="26E2A5BD" w14:textId="77777777" w:rsidR="00C31BD3" w:rsidRPr="00432751" w:rsidRDefault="00C31BD3" w:rsidP="007944EB">
            <w:pPr>
              <w:pStyle w:val="a6"/>
              <w:jc w:val="center"/>
              <w:rPr>
                <w:rFonts w:ascii="Times New Roman" w:hAnsi="Times New Roman" w:cs="Times New Roman"/>
                <w:sz w:val="28"/>
                <w:szCs w:val="28"/>
              </w:rPr>
            </w:pPr>
            <w:r w:rsidRPr="00432751">
              <w:rPr>
                <w:rFonts w:ascii="Times New Roman" w:hAnsi="Times New Roman" w:cs="Times New Roman"/>
                <w:sz w:val="28"/>
                <w:szCs w:val="28"/>
              </w:rPr>
              <w:t>Predictable</w:t>
            </w:r>
          </w:p>
          <w:p w14:paraId="5FFD1C26" w14:textId="77777777" w:rsidR="00C31BD3" w:rsidRDefault="00C31BD3" w:rsidP="007944EB">
            <w:pPr>
              <w:pStyle w:val="a6"/>
              <w:jc w:val="center"/>
            </w:pPr>
            <w:r w:rsidRPr="00432751">
              <w:rPr>
                <w:rFonts w:ascii="Times New Roman" w:hAnsi="Times New Roman" w:cs="Times New Roman"/>
                <w:sz w:val="28"/>
                <w:szCs w:val="28"/>
              </w:rPr>
              <w:t>Noise</w:t>
            </w:r>
          </w:p>
        </w:tc>
        <w:tc>
          <w:tcPr>
            <w:tcW w:w="2464" w:type="dxa"/>
          </w:tcPr>
          <w:p w14:paraId="0C2DCB81" w14:textId="77777777" w:rsidR="00C31BD3" w:rsidRDefault="00C31BD3" w:rsidP="007944EB">
            <w:pPr>
              <w:widowControl/>
              <w:autoSpaceDE/>
              <w:autoSpaceDN/>
              <w:adjustRightInd/>
              <w:spacing w:after="200" w:line="276" w:lineRule="auto"/>
              <w:jc w:val="center"/>
              <w:rPr>
                <w:sz w:val="28"/>
                <w:szCs w:val="28"/>
                <w:lang w:val="en-US"/>
              </w:rPr>
            </w:pPr>
            <w:r>
              <w:rPr>
                <w:sz w:val="28"/>
                <w:szCs w:val="28"/>
                <w:lang w:val="en-US"/>
              </w:rPr>
              <w:t>Average</w:t>
            </w:r>
          </w:p>
        </w:tc>
      </w:tr>
      <w:tr w:rsidR="00C31BD3" w14:paraId="4EB3F04A" w14:textId="77777777" w:rsidTr="007944EB">
        <w:tc>
          <w:tcPr>
            <w:tcW w:w="2463" w:type="dxa"/>
          </w:tcPr>
          <w:p w14:paraId="0A4D2B74"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Loud noise</w:t>
            </w:r>
          </w:p>
        </w:tc>
        <w:tc>
          <w:tcPr>
            <w:tcW w:w="2463" w:type="dxa"/>
          </w:tcPr>
          <w:p w14:paraId="4D88BF8E"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 40.1</w:t>
            </w:r>
          </w:p>
        </w:tc>
        <w:tc>
          <w:tcPr>
            <w:tcW w:w="2464" w:type="dxa"/>
          </w:tcPr>
          <w:p w14:paraId="12299031"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31.8</w:t>
            </w:r>
          </w:p>
        </w:tc>
        <w:tc>
          <w:tcPr>
            <w:tcW w:w="2464" w:type="dxa"/>
          </w:tcPr>
          <w:p w14:paraId="5F8D66F7"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35.9</w:t>
            </w:r>
          </w:p>
        </w:tc>
      </w:tr>
      <w:tr w:rsidR="00C31BD3" w14:paraId="5B52BA46" w14:textId="77777777" w:rsidTr="007944EB">
        <w:tc>
          <w:tcPr>
            <w:tcW w:w="2463" w:type="dxa"/>
          </w:tcPr>
          <w:p w14:paraId="68162990"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Soft noise </w:t>
            </w:r>
          </w:p>
        </w:tc>
        <w:tc>
          <w:tcPr>
            <w:tcW w:w="2463" w:type="dxa"/>
          </w:tcPr>
          <w:p w14:paraId="35455B9F"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36.7</w:t>
            </w:r>
          </w:p>
        </w:tc>
        <w:tc>
          <w:tcPr>
            <w:tcW w:w="2464" w:type="dxa"/>
          </w:tcPr>
          <w:p w14:paraId="40D8A23A"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27.4</w:t>
            </w:r>
          </w:p>
        </w:tc>
        <w:tc>
          <w:tcPr>
            <w:tcW w:w="2464" w:type="dxa"/>
          </w:tcPr>
          <w:p w14:paraId="51D45F24"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32.1</w:t>
            </w:r>
          </w:p>
        </w:tc>
      </w:tr>
      <w:tr w:rsidR="00C31BD3" w14:paraId="4F6326D9" w14:textId="77777777" w:rsidTr="007944EB">
        <w:tc>
          <w:tcPr>
            <w:tcW w:w="2463" w:type="dxa"/>
          </w:tcPr>
          <w:p w14:paraId="0FC0F33D"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Average </w:t>
            </w:r>
          </w:p>
        </w:tc>
        <w:tc>
          <w:tcPr>
            <w:tcW w:w="2463" w:type="dxa"/>
          </w:tcPr>
          <w:p w14:paraId="78401C89"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38.4</w:t>
            </w:r>
          </w:p>
        </w:tc>
        <w:tc>
          <w:tcPr>
            <w:tcW w:w="2464" w:type="dxa"/>
          </w:tcPr>
          <w:p w14:paraId="4E93A882"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29.6</w:t>
            </w:r>
          </w:p>
        </w:tc>
        <w:tc>
          <w:tcPr>
            <w:tcW w:w="2464" w:type="dxa"/>
          </w:tcPr>
          <w:p w14:paraId="11B45D12" w14:textId="77777777" w:rsidR="00C31BD3" w:rsidRDefault="00C31BD3" w:rsidP="007944EB">
            <w:pPr>
              <w:widowControl/>
              <w:autoSpaceDE/>
              <w:autoSpaceDN/>
              <w:adjustRightInd/>
              <w:spacing w:after="200" w:line="276" w:lineRule="auto"/>
              <w:jc w:val="both"/>
              <w:rPr>
                <w:sz w:val="28"/>
                <w:szCs w:val="28"/>
                <w:lang w:val="en-US"/>
              </w:rPr>
            </w:pPr>
          </w:p>
        </w:tc>
      </w:tr>
    </w:tbl>
    <w:p w14:paraId="29D62C39" w14:textId="77777777" w:rsidR="00C31BD3" w:rsidRDefault="00C31BD3" w:rsidP="00C31BD3">
      <w:pPr>
        <w:widowControl/>
        <w:autoSpaceDE/>
        <w:autoSpaceDN/>
        <w:adjustRightInd/>
        <w:spacing w:after="200" w:line="276" w:lineRule="auto"/>
        <w:ind w:firstLine="708"/>
        <w:jc w:val="both"/>
        <w:rPr>
          <w:b/>
          <w:i/>
          <w:sz w:val="28"/>
          <w:szCs w:val="28"/>
          <w:lang w:val="en-US"/>
        </w:rPr>
      </w:pPr>
      <w:r>
        <w:rPr>
          <w:sz w:val="28"/>
          <w:szCs w:val="28"/>
          <w:lang w:val="en-US"/>
        </w:rPr>
        <w:t xml:space="preserve">Table 1: </w:t>
      </w:r>
      <w:r w:rsidRPr="00E56AD7">
        <w:rPr>
          <w:b/>
          <w:i/>
          <w:sz w:val="28"/>
          <w:szCs w:val="28"/>
          <w:lang w:val="en-US"/>
        </w:rPr>
        <w:t>Proofreading Errors and Noise</w:t>
      </w:r>
    </w:p>
    <w:p w14:paraId="186B54E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Apparently, unpredictable noise produces more fatigue than predictable noise, but it takes a while for this fatigue to take its toll on performance.</w:t>
      </w:r>
    </w:p>
    <w:p w14:paraId="68A62093" w14:textId="77777777" w:rsidR="00C31BD3" w:rsidRDefault="00C31BD3" w:rsidP="000B58FE">
      <w:pPr>
        <w:widowControl/>
        <w:autoSpaceDE/>
        <w:autoSpaceDN/>
        <w:adjustRightInd/>
        <w:spacing w:after="200"/>
        <w:ind w:firstLine="709"/>
        <w:jc w:val="both"/>
        <w:rPr>
          <w:sz w:val="28"/>
          <w:szCs w:val="28"/>
          <w:lang w:val="en-US"/>
        </w:rPr>
      </w:pPr>
      <w:r>
        <w:rPr>
          <w:sz w:val="28"/>
          <w:szCs w:val="28"/>
          <w:lang w:val="en-US"/>
        </w:rPr>
        <w:t xml:space="preserve">Predictability is not the only variable that reduces or eliminates the negative effects of noise. Another is control. If the individual knows that he or she can control the noise, this seems to eliminate both its negative effects at the time and its after-effects. This is true even if the individual never actually exercises his or her option to turn the noise off (Glass and Singer, 1972). Just the knowledge that one has control is sufficient. </w:t>
      </w:r>
    </w:p>
    <w:p w14:paraId="483C99BE" w14:textId="77777777" w:rsidR="00C31BD3" w:rsidRPr="00E56AD7" w:rsidRDefault="00C31BD3" w:rsidP="000B58FE">
      <w:pPr>
        <w:widowControl/>
        <w:autoSpaceDE/>
        <w:autoSpaceDN/>
        <w:adjustRightInd/>
        <w:spacing w:after="200"/>
        <w:ind w:firstLine="709"/>
        <w:jc w:val="both"/>
        <w:rPr>
          <w:sz w:val="28"/>
          <w:szCs w:val="28"/>
          <w:lang w:val="en-US"/>
        </w:rPr>
      </w:pPr>
      <w:r>
        <w:rPr>
          <w:sz w:val="28"/>
          <w:szCs w:val="28"/>
          <w:lang w:val="en-US"/>
        </w:rPr>
        <w:t>The studies discussed so far exposed people to noise for only short periods and only transient effects were studied. But the major worry about noisy environments is that living day after day with chronic noise may produce serious, lasting effects. One study, suggesting that this worry is a realistic one, compared elementary school pupils who attended schools near Los Angele’s busiest airport with students who attended schools in quiet neighborhoods (Cohen et al, 1980). It was found that children from the noisy schools had higher blood pressure and were more easily distracted than those who attended the quiet schools. Moreover, there was no evidence of adaptability to the noise. In fact, the longer the children had attended the noisy schools, the distractible they became. The effects also seem to be long lasting. A follow-up study showed that children who were moved to less noisy classrooms still showed greater distractibility one year later than students who had always been in the quiet schools (Cohen et al, 1981). It should be noted that the two groups of children had been carefully matched by the investigators so that they were comparable in age</w:t>
      </w:r>
      <w:proofErr w:type="gramStart"/>
      <w:r>
        <w:rPr>
          <w:sz w:val="28"/>
          <w:szCs w:val="28"/>
          <w:lang w:val="en-US"/>
        </w:rPr>
        <w:t>,  ethnicity</w:t>
      </w:r>
      <w:proofErr w:type="gramEnd"/>
      <w:r>
        <w:rPr>
          <w:sz w:val="28"/>
          <w:szCs w:val="28"/>
          <w:lang w:val="en-US"/>
        </w:rPr>
        <w:t>, race, and social class.</w:t>
      </w:r>
    </w:p>
    <w:p w14:paraId="57E2EEE8" w14:textId="77777777" w:rsidR="00C31BD3" w:rsidRPr="00B5260C" w:rsidRDefault="00B5260C" w:rsidP="00B5260C">
      <w:pPr>
        <w:pStyle w:val="a6"/>
        <w:rPr>
          <w:rFonts w:ascii="Times New Roman" w:hAnsi="Times New Roman" w:cs="Times New Roman"/>
          <w:b/>
          <w:sz w:val="28"/>
          <w:szCs w:val="28"/>
        </w:rPr>
      </w:pPr>
      <w:r w:rsidRPr="00B5260C">
        <w:rPr>
          <w:rFonts w:ascii="Times New Roman" w:hAnsi="Times New Roman" w:cs="Times New Roman"/>
          <w:sz w:val="28"/>
          <w:szCs w:val="28"/>
        </w:rPr>
        <w:t xml:space="preserve">2.12.2 </w:t>
      </w:r>
      <w:r w:rsidR="00C31BD3" w:rsidRPr="00B5260C">
        <w:rPr>
          <w:rFonts w:ascii="Times New Roman" w:hAnsi="Times New Roman" w:cs="Times New Roman"/>
          <w:sz w:val="28"/>
          <w:szCs w:val="28"/>
        </w:rPr>
        <w:t>Choose the correct letter: A,</w:t>
      </w:r>
      <w:r>
        <w:rPr>
          <w:rFonts w:ascii="Times New Roman" w:hAnsi="Times New Roman" w:cs="Times New Roman"/>
          <w:sz w:val="28"/>
          <w:szCs w:val="28"/>
        </w:rPr>
        <w:t xml:space="preserve"> </w:t>
      </w:r>
      <w:r w:rsidR="00C31BD3" w:rsidRPr="00B5260C">
        <w:rPr>
          <w:rFonts w:ascii="Times New Roman" w:hAnsi="Times New Roman" w:cs="Times New Roman"/>
          <w:sz w:val="28"/>
          <w:szCs w:val="28"/>
        </w:rPr>
        <w:t>B,</w:t>
      </w:r>
      <w:r>
        <w:rPr>
          <w:rFonts w:ascii="Times New Roman" w:hAnsi="Times New Roman" w:cs="Times New Roman"/>
          <w:sz w:val="28"/>
          <w:szCs w:val="28"/>
        </w:rPr>
        <w:t xml:space="preserve"> </w:t>
      </w:r>
      <w:r w:rsidR="00C31BD3" w:rsidRPr="00B5260C">
        <w:rPr>
          <w:rFonts w:ascii="Times New Roman" w:hAnsi="Times New Roman" w:cs="Times New Roman"/>
          <w:sz w:val="28"/>
          <w:szCs w:val="28"/>
        </w:rPr>
        <w:t>C or D.</w:t>
      </w:r>
    </w:p>
    <w:p w14:paraId="37F40ECD" w14:textId="77777777" w:rsidR="00C31BD3" w:rsidRDefault="00C31BD3" w:rsidP="00C31BD3">
      <w:pPr>
        <w:jc w:val="both"/>
        <w:rPr>
          <w:sz w:val="28"/>
          <w:szCs w:val="28"/>
          <w:lang w:val="en-US"/>
        </w:rPr>
      </w:pPr>
    </w:p>
    <w:p w14:paraId="28E8A41E" w14:textId="77777777" w:rsidR="00C31BD3" w:rsidRDefault="00C31BD3" w:rsidP="00C31BD3">
      <w:pPr>
        <w:jc w:val="both"/>
        <w:rPr>
          <w:sz w:val="28"/>
          <w:szCs w:val="28"/>
          <w:lang w:val="en-US"/>
        </w:rPr>
      </w:pPr>
      <w:r>
        <w:rPr>
          <w:sz w:val="28"/>
          <w:szCs w:val="28"/>
          <w:lang w:val="en-US"/>
        </w:rPr>
        <w:t xml:space="preserve">1 The writer suggests that people may have difficulty sleeping in the mountains because </w:t>
      </w:r>
    </w:p>
    <w:p w14:paraId="7FECDDF9" w14:textId="77777777" w:rsidR="00C31BD3" w:rsidRDefault="00C31BD3" w:rsidP="00C31BD3">
      <w:pPr>
        <w:jc w:val="both"/>
        <w:rPr>
          <w:sz w:val="28"/>
          <w:szCs w:val="28"/>
          <w:lang w:val="en-US"/>
        </w:rPr>
      </w:pPr>
      <w:r>
        <w:rPr>
          <w:sz w:val="28"/>
          <w:szCs w:val="28"/>
          <w:lang w:val="en-US"/>
        </w:rPr>
        <w:t>A. humans do not prefer peace and quiet to noise.</w:t>
      </w:r>
    </w:p>
    <w:p w14:paraId="3D0C99CF" w14:textId="77777777" w:rsidR="00C31BD3" w:rsidRDefault="00C31BD3" w:rsidP="00C31BD3">
      <w:pPr>
        <w:jc w:val="both"/>
        <w:rPr>
          <w:sz w:val="28"/>
          <w:szCs w:val="28"/>
          <w:lang w:val="en-US"/>
        </w:rPr>
      </w:pPr>
      <w:r>
        <w:rPr>
          <w:sz w:val="28"/>
          <w:szCs w:val="28"/>
          <w:lang w:val="en-US"/>
        </w:rPr>
        <w:t>B. they may be exposed to short bursts of very strange sounds.</w:t>
      </w:r>
    </w:p>
    <w:p w14:paraId="277579E2" w14:textId="77777777" w:rsidR="00C31BD3" w:rsidRDefault="00C31BD3" w:rsidP="00C31BD3">
      <w:pPr>
        <w:jc w:val="both"/>
        <w:rPr>
          <w:sz w:val="28"/>
          <w:szCs w:val="28"/>
          <w:lang w:val="en-US"/>
        </w:rPr>
      </w:pPr>
      <w:r>
        <w:rPr>
          <w:sz w:val="28"/>
          <w:szCs w:val="28"/>
          <w:lang w:val="en-US"/>
        </w:rPr>
        <w:t>C. humans prefer to hear a certain amount of noise while they sleep.</w:t>
      </w:r>
    </w:p>
    <w:p w14:paraId="60D1AB37" w14:textId="77777777" w:rsidR="00C31BD3" w:rsidRDefault="00C31BD3" w:rsidP="00C31BD3">
      <w:pPr>
        <w:jc w:val="both"/>
        <w:rPr>
          <w:sz w:val="28"/>
          <w:szCs w:val="28"/>
          <w:lang w:val="en-US"/>
        </w:rPr>
      </w:pPr>
      <w:r>
        <w:rPr>
          <w:sz w:val="28"/>
          <w:szCs w:val="28"/>
          <w:lang w:val="en-US"/>
        </w:rPr>
        <w:t>D. they may have adapted to a higher noise level in the city.</w:t>
      </w:r>
    </w:p>
    <w:p w14:paraId="66A24E32" w14:textId="77777777" w:rsidR="00C31BD3" w:rsidRDefault="00C31BD3" w:rsidP="00C31BD3">
      <w:pPr>
        <w:jc w:val="both"/>
        <w:rPr>
          <w:sz w:val="28"/>
          <w:szCs w:val="28"/>
          <w:lang w:val="en-US"/>
        </w:rPr>
      </w:pPr>
    </w:p>
    <w:p w14:paraId="7B9EBF9C" w14:textId="77777777" w:rsidR="00C31BD3" w:rsidRDefault="00C31BD3" w:rsidP="00C31BD3">
      <w:pPr>
        <w:jc w:val="both"/>
        <w:rPr>
          <w:sz w:val="28"/>
          <w:szCs w:val="28"/>
          <w:lang w:val="en-US"/>
        </w:rPr>
      </w:pPr>
      <w:r>
        <w:rPr>
          <w:sz w:val="28"/>
          <w:szCs w:val="28"/>
          <w:lang w:val="en-US"/>
        </w:rPr>
        <w:lastRenderedPageBreak/>
        <w:t>2 In noise experiments, Glass and Singer found that</w:t>
      </w:r>
    </w:p>
    <w:p w14:paraId="1429AFA6" w14:textId="77777777" w:rsidR="00C31BD3" w:rsidRDefault="00C31BD3" w:rsidP="00EA704F">
      <w:pPr>
        <w:pStyle w:val="a7"/>
        <w:numPr>
          <w:ilvl w:val="0"/>
          <w:numId w:val="18"/>
        </w:numPr>
        <w:jc w:val="both"/>
        <w:rPr>
          <w:sz w:val="28"/>
          <w:szCs w:val="28"/>
          <w:lang w:val="en-US"/>
        </w:rPr>
      </w:pPr>
      <w:proofErr w:type="gramStart"/>
      <w:r>
        <w:rPr>
          <w:sz w:val="28"/>
          <w:szCs w:val="28"/>
          <w:lang w:val="en-US"/>
        </w:rPr>
        <w:t>problem-solving</w:t>
      </w:r>
      <w:proofErr w:type="gramEnd"/>
      <w:r>
        <w:rPr>
          <w:sz w:val="28"/>
          <w:szCs w:val="28"/>
          <w:lang w:val="en-US"/>
        </w:rPr>
        <w:t xml:space="preserve"> is much easier under quiet conditions.</w:t>
      </w:r>
    </w:p>
    <w:p w14:paraId="1E441D0B" w14:textId="77777777" w:rsidR="00C31BD3" w:rsidRDefault="00C31BD3" w:rsidP="00EA704F">
      <w:pPr>
        <w:pStyle w:val="a7"/>
        <w:numPr>
          <w:ilvl w:val="0"/>
          <w:numId w:val="18"/>
        </w:numPr>
        <w:jc w:val="both"/>
        <w:rPr>
          <w:sz w:val="28"/>
          <w:szCs w:val="28"/>
          <w:lang w:val="en-US"/>
        </w:rPr>
      </w:pPr>
      <w:proofErr w:type="gramStart"/>
      <w:r>
        <w:rPr>
          <w:sz w:val="28"/>
          <w:szCs w:val="28"/>
          <w:lang w:val="en-US"/>
        </w:rPr>
        <w:t>physiological</w:t>
      </w:r>
      <w:proofErr w:type="gramEnd"/>
      <w:r>
        <w:rPr>
          <w:sz w:val="28"/>
          <w:szCs w:val="28"/>
          <w:lang w:val="en-US"/>
        </w:rPr>
        <w:t xml:space="preserve"> arousal prevents the ability to work.</w:t>
      </w:r>
    </w:p>
    <w:p w14:paraId="361AE924" w14:textId="77777777" w:rsidR="00C31BD3" w:rsidRDefault="00C31BD3" w:rsidP="00EA704F">
      <w:pPr>
        <w:pStyle w:val="a7"/>
        <w:numPr>
          <w:ilvl w:val="0"/>
          <w:numId w:val="18"/>
        </w:numPr>
        <w:jc w:val="both"/>
        <w:rPr>
          <w:sz w:val="28"/>
          <w:szCs w:val="28"/>
          <w:lang w:val="en-US"/>
        </w:rPr>
      </w:pPr>
      <w:proofErr w:type="gramStart"/>
      <w:r>
        <w:rPr>
          <w:sz w:val="28"/>
          <w:szCs w:val="28"/>
          <w:lang w:val="en-US"/>
        </w:rPr>
        <w:t>bursts</w:t>
      </w:r>
      <w:proofErr w:type="gramEnd"/>
      <w:r>
        <w:rPr>
          <w:sz w:val="28"/>
          <w:szCs w:val="28"/>
          <w:lang w:val="en-US"/>
        </w:rPr>
        <w:t xml:space="preserve"> of noise do not seriously disrupt problem-solving in the long term.</w:t>
      </w:r>
      <w:r w:rsidRPr="00C141F7">
        <w:rPr>
          <w:sz w:val="28"/>
          <w:szCs w:val="28"/>
          <w:lang w:val="en-US"/>
        </w:rPr>
        <w:t xml:space="preserve">   </w:t>
      </w:r>
    </w:p>
    <w:p w14:paraId="416EE21E" w14:textId="77777777" w:rsidR="00C31BD3" w:rsidRDefault="00C31BD3" w:rsidP="00EA704F">
      <w:pPr>
        <w:pStyle w:val="a7"/>
        <w:numPr>
          <w:ilvl w:val="0"/>
          <w:numId w:val="18"/>
        </w:numPr>
        <w:jc w:val="both"/>
        <w:rPr>
          <w:sz w:val="28"/>
          <w:szCs w:val="28"/>
          <w:lang w:val="en-US"/>
        </w:rPr>
      </w:pPr>
      <w:proofErr w:type="gramStart"/>
      <w:r>
        <w:rPr>
          <w:sz w:val="28"/>
          <w:szCs w:val="28"/>
          <w:lang w:val="en-US"/>
        </w:rPr>
        <w:t>physiological</w:t>
      </w:r>
      <w:proofErr w:type="gramEnd"/>
      <w:r>
        <w:rPr>
          <w:sz w:val="28"/>
          <w:szCs w:val="28"/>
          <w:lang w:val="en-US"/>
        </w:rPr>
        <w:t xml:space="preserve"> arousal of control subjects declined quickly.</w:t>
      </w:r>
    </w:p>
    <w:p w14:paraId="55E58325" w14:textId="77777777" w:rsidR="00C31BD3" w:rsidRDefault="00C31BD3" w:rsidP="00C31BD3">
      <w:pPr>
        <w:pStyle w:val="a7"/>
        <w:jc w:val="both"/>
        <w:rPr>
          <w:sz w:val="28"/>
          <w:szCs w:val="28"/>
          <w:lang w:val="en-US"/>
        </w:rPr>
      </w:pPr>
    </w:p>
    <w:p w14:paraId="60E51202" w14:textId="77777777" w:rsidR="00C31BD3" w:rsidRDefault="00C31BD3" w:rsidP="00C31BD3">
      <w:pPr>
        <w:jc w:val="both"/>
        <w:rPr>
          <w:sz w:val="28"/>
          <w:szCs w:val="28"/>
          <w:lang w:val="en-US"/>
        </w:rPr>
      </w:pPr>
      <w:proofErr w:type="gramStart"/>
      <w:r>
        <w:rPr>
          <w:sz w:val="28"/>
          <w:szCs w:val="28"/>
          <w:lang w:val="en-US"/>
        </w:rPr>
        <w:t>3  Researchers</w:t>
      </w:r>
      <w:proofErr w:type="gramEnd"/>
      <w:r>
        <w:rPr>
          <w:sz w:val="28"/>
          <w:szCs w:val="28"/>
          <w:lang w:val="en-US"/>
        </w:rPr>
        <w:t xml:space="preserve"> discovered that high noise levels are not likely to interfere with the </w:t>
      </w:r>
    </w:p>
    <w:p w14:paraId="4EF0C253" w14:textId="77777777" w:rsidR="00C31BD3" w:rsidRDefault="00C31BD3" w:rsidP="00EA704F">
      <w:pPr>
        <w:pStyle w:val="a7"/>
        <w:numPr>
          <w:ilvl w:val="0"/>
          <w:numId w:val="19"/>
        </w:numPr>
        <w:jc w:val="both"/>
        <w:rPr>
          <w:sz w:val="28"/>
          <w:szCs w:val="28"/>
          <w:lang w:val="en-US"/>
        </w:rPr>
      </w:pPr>
      <w:r w:rsidRPr="001162DB">
        <w:rPr>
          <w:sz w:val="28"/>
          <w:szCs w:val="28"/>
          <w:lang w:val="en-US"/>
        </w:rPr>
        <w:t xml:space="preserve"> </w:t>
      </w:r>
      <w:proofErr w:type="gramStart"/>
      <w:r>
        <w:rPr>
          <w:sz w:val="28"/>
          <w:szCs w:val="28"/>
          <w:lang w:val="en-US"/>
        </w:rPr>
        <w:t>successful</w:t>
      </w:r>
      <w:proofErr w:type="gramEnd"/>
      <w:r>
        <w:rPr>
          <w:sz w:val="28"/>
          <w:szCs w:val="28"/>
          <w:lang w:val="en-US"/>
        </w:rPr>
        <w:t xml:space="preserve"> performance of a single task.</w:t>
      </w:r>
    </w:p>
    <w:p w14:paraId="055BBDB4" w14:textId="77777777" w:rsidR="00C31BD3" w:rsidRDefault="00C31BD3" w:rsidP="00EA704F">
      <w:pPr>
        <w:pStyle w:val="a7"/>
        <w:numPr>
          <w:ilvl w:val="0"/>
          <w:numId w:val="19"/>
        </w:numPr>
        <w:jc w:val="both"/>
        <w:rPr>
          <w:sz w:val="28"/>
          <w:szCs w:val="28"/>
          <w:lang w:val="en-US"/>
        </w:rPr>
      </w:pPr>
      <w:proofErr w:type="gramStart"/>
      <w:r>
        <w:rPr>
          <w:sz w:val="28"/>
          <w:szCs w:val="28"/>
          <w:lang w:val="en-US"/>
        </w:rPr>
        <w:t>tasks</w:t>
      </w:r>
      <w:proofErr w:type="gramEnd"/>
      <w:r>
        <w:rPr>
          <w:sz w:val="28"/>
          <w:szCs w:val="28"/>
          <w:lang w:val="en-US"/>
        </w:rPr>
        <w:t xml:space="preserve"> of pilots or air traffic controllers.</w:t>
      </w:r>
    </w:p>
    <w:p w14:paraId="2B8943CF" w14:textId="77777777" w:rsidR="00C31BD3" w:rsidRDefault="00C31BD3" w:rsidP="00EA704F">
      <w:pPr>
        <w:pStyle w:val="a7"/>
        <w:numPr>
          <w:ilvl w:val="0"/>
          <w:numId w:val="19"/>
        </w:numPr>
        <w:jc w:val="both"/>
        <w:rPr>
          <w:sz w:val="28"/>
          <w:szCs w:val="28"/>
          <w:lang w:val="en-US"/>
        </w:rPr>
      </w:pPr>
      <w:r>
        <w:rPr>
          <w:sz w:val="28"/>
          <w:szCs w:val="28"/>
          <w:lang w:val="en-US"/>
        </w:rPr>
        <w:t>Ability to repeat numbers while tracking moving lines.</w:t>
      </w:r>
    </w:p>
    <w:p w14:paraId="4BFB367D" w14:textId="77777777" w:rsidR="00C31BD3" w:rsidRPr="001162DB" w:rsidRDefault="00C31BD3" w:rsidP="00EA704F">
      <w:pPr>
        <w:pStyle w:val="a7"/>
        <w:numPr>
          <w:ilvl w:val="0"/>
          <w:numId w:val="19"/>
        </w:numPr>
        <w:jc w:val="both"/>
        <w:rPr>
          <w:sz w:val="28"/>
          <w:szCs w:val="28"/>
          <w:lang w:val="en-US"/>
        </w:rPr>
      </w:pPr>
      <w:r>
        <w:rPr>
          <w:sz w:val="28"/>
          <w:szCs w:val="28"/>
          <w:lang w:val="en-US"/>
        </w:rPr>
        <w:t>Ability to monitor three dials at once.</w:t>
      </w:r>
    </w:p>
    <w:p w14:paraId="7F662E86" w14:textId="77777777" w:rsidR="00C31BD3" w:rsidRDefault="00C31BD3" w:rsidP="00C31BD3">
      <w:pPr>
        <w:widowControl/>
        <w:autoSpaceDE/>
        <w:autoSpaceDN/>
        <w:adjustRightInd/>
        <w:spacing w:after="200" w:line="276" w:lineRule="auto"/>
        <w:rPr>
          <w:lang w:val="en-US"/>
        </w:rPr>
      </w:pPr>
    </w:p>
    <w:p w14:paraId="0E13D813" w14:textId="77777777" w:rsidR="00C31BD3" w:rsidRPr="00B5260C" w:rsidRDefault="00B5260C" w:rsidP="00B5260C">
      <w:pPr>
        <w:jc w:val="both"/>
        <w:rPr>
          <w:sz w:val="28"/>
          <w:szCs w:val="28"/>
          <w:lang w:val="en-US"/>
        </w:rPr>
      </w:pPr>
      <w:r w:rsidRPr="00B5260C">
        <w:rPr>
          <w:sz w:val="28"/>
          <w:szCs w:val="28"/>
          <w:lang w:val="en-US"/>
        </w:rPr>
        <w:t xml:space="preserve">2.12.3 </w:t>
      </w:r>
      <w:r w:rsidR="00C31BD3" w:rsidRPr="00B5260C">
        <w:rPr>
          <w:sz w:val="28"/>
          <w:szCs w:val="28"/>
          <w:lang w:val="en-US"/>
        </w:rPr>
        <w:t>Complete the summary using the list of words and phrases, A-J, below.</w:t>
      </w:r>
      <w:r>
        <w:rPr>
          <w:sz w:val="28"/>
          <w:szCs w:val="28"/>
          <w:lang w:val="en-US"/>
        </w:rPr>
        <w:t xml:space="preserve"> </w:t>
      </w:r>
    </w:p>
    <w:p w14:paraId="2A54FB17" w14:textId="77777777" w:rsidR="00C31BD3" w:rsidRPr="00B5260C" w:rsidRDefault="00C31BD3" w:rsidP="00C31BD3">
      <w:pPr>
        <w:ind w:firstLine="709"/>
        <w:jc w:val="both"/>
        <w:rPr>
          <w:sz w:val="28"/>
          <w:szCs w:val="28"/>
          <w:lang w:val="en-US"/>
        </w:rPr>
      </w:pPr>
      <w:r w:rsidRPr="00B5260C">
        <w:rPr>
          <w:sz w:val="28"/>
          <w:szCs w:val="28"/>
          <w:lang w:val="en-US"/>
        </w:rPr>
        <w:t>You may use any letters more than once</w:t>
      </w:r>
    </w:p>
    <w:p w14:paraId="19315EF3" w14:textId="77777777" w:rsidR="00C31BD3" w:rsidRDefault="00C31BD3" w:rsidP="00C31BD3">
      <w:pPr>
        <w:pStyle w:val="a6"/>
        <w:jc w:val="both"/>
        <w:rPr>
          <w:rFonts w:ascii="Times New Roman" w:hAnsi="Times New Roman" w:cs="Times New Roman"/>
          <w:sz w:val="28"/>
          <w:szCs w:val="28"/>
        </w:rPr>
      </w:pPr>
    </w:p>
    <w:p w14:paraId="16144F98"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ab/>
        <w:t>Glass and Singer (1972) showed that situations in which there is intense noise have less effect on performan</w:t>
      </w:r>
      <w:r w:rsidR="00B5260C">
        <w:rPr>
          <w:rFonts w:ascii="Times New Roman" w:hAnsi="Times New Roman" w:cs="Times New Roman"/>
          <w:sz w:val="28"/>
          <w:szCs w:val="28"/>
        </w:rPr>
        <w:t>ce than circumstances in which 1</w:t>
      </w:r>
      <w:r>
        <w:rPr>
          <w:rFonts w:ascii="Times New Roman" w:hAnsi="Times New Roman" w:cs="Times New Roman"/>
          <w:sz w:val="28"/>
          <w:szCs w:val="28"/>
        </w:rPr>
        <w:t>_________________</w:t>
      </w:r>
    </w:p>
    <w:p w14:paraId="243E405B" w14:textId="77777777" w:rsidR="00C31BD3" w:rsidRDefault="00C31BD3" w:rsidP="00C31BD3">
      <w:pPr>
        <w:pStyle w:val="a6"/>
        <w:jc w:val="both"/>
        <w:rPr>
          <w:rFonts w:ascii="Times New Roman" w:hAnsi="Times New Roman" w:cs="Times New Roman"/>
          <w:sz w:val="28"/>
          <w:szCs w:val="28"/>
        </w:rPr>
      </w:pPr>
      <w:proofErr w:type="gramStart"/>
      <w:r>
        <w:rPr>
          <w:rFonts w:ascii="Times New Roman" w:hAnsi="Times New Roman" w:cs="Times New Roman"/>
          <w:sz w:val="28"/>
          <w:szCs w:val="28"/>
        </w:rPr>
        <w:t>noise  occurs</w:t>
      </w:r>
      <w:proofErr w:type="gramEnd"/>
      <w:r>
        <w:rPr>
          <w:rFonts w:ascii="Times New Roman" w:hAnsi="Times New Roman" w:cs="Times New Roman"/>
          <w:sz w:val="28"/>
          <w:szCs w:val="28"/>
        </w:rPr>
        <w:t>. Subjects were divided into groups to perform a task. Some heard loud bursts of noise, others soft. For some subjects, the noise was predictable, while for others its occurrence was rand</w:t>
      </w:r>
      <w:r w:rsidR="00B5260C">
        <w:rPr>
          <w:rFonts w:ascii="Times New Roman" w:hAnsi="Times New Roman" w:cs="Times New Roman"/>
          <w:sz w:val="28"/>
          <w:szCs w:val="28"/>
        </w:rPr>
        <w:t>om. All groups were exposed to 2</w:t>
      </w:r>
      <w:r>
        <w:rPr>
          <w:rFonts w:ascii="Times New Roman" w:hAnsi="Times New Roman" w:cs="Times New Roman"/>
          <w:sz w:val="28"/>
          <w:szCs w:val="28"/>
        </w:rPr>
        <w:t>________________</w:t>
      </w:r>
    </w:p>
    <w:p w14:paraId="03379723" w14:textId="77777777" w:rsidR="00C31BD3" w:rsidRDefault="00C31BD3" w:rsidP="00C31BD3">
      <w:pPr>
        <w:pStyle w:val="a6"/>
        <w:jc w:val="both"/>
        <w:rPr>
          <w:rFonts w:ascii="Times New Roman" w:hAnsi="Times New Roman" w:cs="Times New Roman"/>
          <w:sz w:val="28"/>
          <w:szCs w:val="28"/>
        </w:rPr>
      </w:pPr>
      <w:proofErr w:type="gramStart"/>
      <w:r>
        <w:rPr>
          <w:rFonts w:ascii="Times New Roman" w:hAnsi="Times New Roman" w:cs="Times New Roman"/>
          <w:sz w:val="28"/>
          <w:szCs w:val="28"/>
        </w:rPr>
        <w:t>nois</w:t>
      </w:r>
      <w:r w:rsidR="00B5260C">
        <w:rPr>
          <w:rFonts w:ascii="Times New Roman" w:hAnsi="Times New Roman" w:cs="Times New Roman"/>
          <w:sz w:val="28"/>
          <w:szCs w:val="28"/>
        </w:rPr>
        <w:t>e</w:t>
      </w:r>
      <w:proofErr w:type="gramEnd"/>
      <w:r w:rsidR="00B5260C">
        <w:rPr>
          <w:rFonts w:ascii="Times New Roman" w:hAnsi="Times New Roman" w:cs="Times New Roman"/>
          <w:sz w:val="28"/>
          <w:szCs w:val="28"/>
        </w:rPr>
        <w:t>. The predictable noise group 3</w:t>
      </w:r>
      <w:r>
        <w:rPr>
          <w:rFonts w:ascii="Times New Roman" w:hAnsi="Times New Roman" w:cs="Times New Roman"/>
          <w:sz w:val="28"/>
          <w:szCs w:val="28"/>
        </w:rPr>
        <w:t>__________________ the unpredictable noise group on this task.</w:t>
      </w:r>
    </w:p>
    <w:p w14:paraId="06ADD669" w14:textId="77777777" w:rsidR="00C31BD3" w:rsidRDefault="00C31BD3" w:rsidP="00C31BD3">
      <w:pPr>
        <w:pStyle w:val="a6"/>
        <w:jc w:val="both"/>
        <w:rPr>
          <w:rFonts w:ascii="Times New Roman" w:hAnsi="Times New Roman" w:cs="Times New Roman"/>
          <w:sz w:val="28"/>
          <w:szCs w:val="28"/>
        </w:rPr>
      </w:pPr>
    </w:p>
    <w:p w14:paraId="56073291"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ab/>
        <w:t xml:space="preserve">In the second part of the experiment, the four groups were given a proofreading </w:t>
      </w:r>
      <w:proofErr w:type="gramStart"/>
      <w:r>
        <w:rPr>
          <w:rFonts w:ascii="Times New Roman" w:hAnsi="Times New Roman" w:cs="Times New Roman"/>
          <w:sz w:val="28"/>
          <w:szCs w:val="28"/>
        </w:rPr>
        <w:t>task  to</w:t>
      </w:r>
      <w:proofErr w:type="gramEnd"/>
      <w:r>
        <w:rPr>
          <w:rFonts w:ascii="Times New Roman" w:hAnsi="Times New Roman" w:cs="Times New Roman"/>
          <w:sz w:val="28"/>
          <w:szCs w:val="28"/>
        </w:rPr>
        <w:t xml:space="preserve"> complete under conditions of no noise. They were required to check written material for errors. The group which had been </w:t>
      </w:r>
      <w:r w:rsidR="00B5260C">
        <w:rPr>
          <w:rFonts w:ascii="Times New Roman" w:hAnsi="Times New Roman" w:cs="Times New Roman"/>
          <w:sz w:val="28"/>
          <w:szCs w:val="28"/>
        </w:rPr>
        <w:t>exposed to unpredictable noise 4</w:t>
      </w:r>
      <w:r>
        <w:rPr>
          <w:rFonts w:ascii="Times New Roman" w:hAnsi="Times New Roman" w:cs="Times New Roman"/>
          <w:sz w:val="28"/>
          <w:szCs w:val="28"/>
        </w:rPr>
        <w:t xml:space="preserve">________________ the group which had been exposed to predictable noise. The group which had been exposed to loud predictable noise performed better than those who had heard soft, unpredictable bursts. The </w:t>
      </w:r>
      <w:proofErr w:type="gramStart"/>
      <w:r>
        <w:rPr>
          <w:rFonts w:ascii="Times New Roman" w:hAnsi="Times New Roman" w:cs="Times New Roman"/>
          <w:sz w:val="28"/>
          <w:szCs w:val="28"/>
        </w:rPr>
        <w:t>results suggests</w:t>
      </w:r>
      <w:proofErr w:type="gramEnd"/>
      <w:r>
        <w:rPr>
          <w:rFonts w:ascii="Times New Roman" w:hAnsi="Times New Roman" w:cs="Times New Roman"/>
          <w:sz w:val="28"/>
          <w:szCs w:val="28"/>
        </w:rPr>
        <w:t xml:space="preserve"> that </w:t>
      </w:r>
      <w:r w:rsidR="00B5260C">
        <w:rPr>
          <w:rFonts w:ascii="Times New Roman" w:hAnsi="Times New Roman" w:cs="Times New Roman"/>
          <w:sz w:val="28"/>
          <w:szCs w:val="28"/>
        </w:rPr>
        <w:t>5</w:t>
      </w:r>
      <w:r>
        <w:rPr>
          <w:rFonts w:ascii="Times New Roman" w:hAnsi="Times New Roman" w:cs="Times New Roman"/>
          <w:sz w:val="28"/>
          <w:szCs w:val="28"/>
        </w:rPr>
        <w:t xml:space="preserve">_________________ noise produces fatigue but that this manifests itself later. </w:t>
      </w:r>
    </w:p>
    <w:p w14:paraId="6D2BCCE4" w14:textId="77777777" w:rsidR="00C31BD3" w:rsidRDefault="00C31BD3" w:rsidP="00C31BD3">
      <w:pPr>
        <w:pStyle w:val="a6"/>
        <w:jc w:val="both"/>
        <w:rPr>
          <w:rFonts w:ascii="Times New Roman" w:hAnsi="Times New Roman" w:cs="Times New Roman"/>
          <w:sz w:val="28"/>
          <w:szCs w:val="28"/>
        </w:rPr>
      </w:pPr>
    </w:p>
    <w:p w14:paraId="44602AC8" w14:textId="77777777" w:rsidR="00C31BD3" w:rsidRDefault="00C31BD3" w:rsidP="00C31BD3">
      <w:pPr>
        <w:pStyle w:val="a6"/>
        <w:jc w:val="both"/>
        <w:rPr>
          <w:rFonts w:ascii="Times New Roman" w:hAnsi="Times New Roman" w:cs="Times New Roman"/>
          <w:sz w:val="28"/>
          <w:szCs w:val="28"/>
        </w:rPr>
      </w:pPr>
    </w:p>
    <w:tbl>
      <w:tblPr>
        <w:tblStyle w:val="a8"/>
        <w:tblW w:w="0" w:type="auto"/>
        <w:tblInd w:w="1796" w:type="dxa"/>
        <w:tblLook w:val="04A0" w:firstRow="1" w:lastRow="0" w:firstColumn="1" w:lastColumn="0" w:noHBand="0" w:noVBand="1"/>
      </w:tblPr>
      <w:tblGrid>
        <w:gridCol w:w="6062"/>
      </w:tblGrid>
      <w:tr w:rsidR="00C31BD3" w:rsidRPr="004740DB" w14:paraId="21E5E0E9" w14:textId="77777777" w:rsidTr="007944EB">
        <w:tc>
          <w:tcPr>
            <w:tcW w:w="6062" w:type="dxa"/>
          </w:tcPr>
          <w:p w14:paraId="3856207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no control over</w:t>
            </w:r>
          </w:p>
          <w:p w14:paraId="5B29091D"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unexpected</w:t>
            </w:r>
          </w:p>
          <w:p w14:paraId="504F9618"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intense</w:t>
            </w:r>
          </w:p>
          <w:p w14:paraId="183DFA87"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the same amount of</w:t>
            </w:r>
          </w:p>
          <w:p w14:paraId="1CC0BE6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performed better than</w:t>
            </w:r>
          </w:p>
          <w:p w14:paraId="2956039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performed at about the same level as</w:t>
            </w:r>
          </w:p>
          <w:p w14:paraId="63D5515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no</w:t>
            </w:r>
          </w:p>
          <w:p w14:paraId="099F2086"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showed more irritation than</w:t>
            </w:r>
          </w:p>
          <w:p w14:paraId="38AF6FF3"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made more mistakes than</w:t>
            </w:r>
          </w:p>
          <w:p w14:paraId="3D668AC1"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different types of</w:t>
            </w:r>
          </w:p>
        </w:tc>
      </w:tr>
    </w:tbl>
    <w:p w14:paraId="0AF21979" w14:textId="77777777" w:rsidR="00C31BD3" w:rsidRDefault="00C31BD3" w:rsidP="00C31BD3">
      <w:pPr>
        <w:pStyle w:val="a6"/>
        <w:jc w:val="both"/>
        <w:rPr>
          <w:rFonts w:ascii="Times New Roman" w:hAnsi="Times New Roman" w:cs="Times New Roman"/>
          <w:sz w:val="28"/>
          <w:szCs w:val="28"/>
        </w:rPr>
      </w:pPr>
    </w:p>
    <w:p w14:paraId="04C7EDBC" w14:textId="77777777" w:rsidR="000B58FE" w:rsidRPr="000B58FE" w:rsidRDefault="000B58FE" w:rsidP="00C31BD3">
      <w:pPr>
        <w:pStyle w:val="a6"/>
        <w:jc w:val="both"/>
        <w:rPr>
          <w:rFonts w:ascii="Times New Roman" w:hAnsi="Times New Roman" w:cs="Times New Roman"/>
          <w:sz w:val="28"/>
          <w:szCs w:val="28"/>
        </w:rPr>
      </w:pPr>
    </w:p>
    <w:p w14:paraId="04F7F04F" w14:textId="77777777" w:rsidR="00C31BD3" w:rsidRDefault="00B5260C" w:rsidP="00C31BD3">
      <w:pPr>
        <w:spacing w:line="276" w:lineRule="auto"/>
        <w:jc w:val="both"/>
        <w:rPr>
          <w:sz w:val="28"/>
          <w:szCs w:val="28"/>
          <w:lang w:val="en-US"/>
        </w:rPr>
      </w:pPr>
      <w:r>
        <w:rPr>
          <w:sz w:val="28"/>
          <w:szCs w:val="28"/>
          <w:lang w:val="en-US"/>
        </w:rPr>
        <w:lastRenderedPageBreak/>
        <w:t xml:space="preserve">2.12.4 </w:t>
      </w:r>
      <w:r w:rsidR="00C31BD3">
        <w:rPr>
          <w:sz w:val="28"/>
          <w:szCs w:val="28"/>
          <w:lang w:val="en-US"/>
        </w:rPr>
        <w:t>Look at the following statement and the list of researchers below.</w:t>
      </w:r>
      <w:r>
        <w:rPr>
          <w:sz w:val="28"/>
          <w:szCs w:val="28"/>
          <w:lang w:val="en-US"/>
        </w:rPr>
        <w:t xml:space="preserve"> </w:t>
      </w:r>
      <w:r w:rsidR="00C31BD3">
        <w:rPr>
          <w:sz w:val="28"/>
          <w:szCs w:val="28"/>
          <w:lang w:val="en-US"/>
        </w:rPr>
        <w:t>Match each statement with the correct researcher (s), A-E.</w:t>
      </w:r>
      <w:r>
        <w:rPr>
          <w:sz w:val="28"/>
          <w:szCs w:val="28"/>
          <w:lang w:val="en-US"/>
        </w:rPr>
        <w:t xml:space="preserve"> </w:t>
      </w:r>
      <w:r w:rsidR="00C31BD3" w:rsidRPr="00BD7260">
        <w:rPr>
          <w:sz w:val="28"/>
          <w:szCs w:val="28"/>
          <w:lang w:val="en-US"/>
        </w:rPr>
        <w:t>You may use any letter more than once.</w:t>
      </w:r>
    </w:p>
    <w:p w14:paraId="36CAC437" w14:textId="77777777" w:rsidR="00C31BD3" w:rsidRDefault="00C31BD3" w:rsidP="00C31BD3">
      <w:pPr>
        <w:spacing w:line="276" w:lineRule="auto"/>
        <w:jc w:val="both"/>
        <w:rPr>
          <w:sz w:val="28"/>
          <w:szCs w:val="28"/>
          <w:lang w:val="en-US"/>
        </w:rPr>
      </w:pPr>
    </w:p>
    <w:p w14:paraId="1BD650B1" w14:textId="77777777" w:rsidR="00C31BD3" w:rsidRDefault="00B5260C" w:rsidP="00C31BD3">
      <w:pPr>
        <w:spacing w:line="276" w:lineRule="auto"/>
        <w:jc w:val="both"/>
        <w:rPr>
          <w:sz w:val="28"/>
          <w:szCs w:val="28"/>
          <w:lang w:val="en-US"/>
        </w:rPr>
      </w:pPr>
      <w:r>
        <w:rPr>
          <w:sz w:val="28"/>
          <w:szCs w:val="28"/>
          <w:lang w:val="en-US"/>
        </w:rPr>
        <w:t>1</w:t>
      </w:r>
      <w:r w:rsidR="00C31BD3">
        <w:rPr>
          <w:sz w:val="28"/>
          <w:szCs w:val="28"/>
          <w:lang w:val="en-US"/>
        </w:rPr>
        <w:t xml:space="preserve"> Subjects exposed to noise find it difficult at first to concentrate on solving-problem tasks.</w:t>
      </w:r>
    </w:p>
    <w:p w14:paraId="07E2608F" w14:textId="77777777" w:rsidR="00C31BD3" w:rsidRDefault="00B5260C" w:rsidP="00C31BD3">
      <w:pPr>
        <w:spacing w:line="276" w:lineRule="auto"/>
        <w:jc w:val="both"/>
        <w:rPr>
          <w:sz w:val="28"/>
          <w:szCs w:val="28"/>
          <w:lang w:val="en-US"/>
        </w:rPr>
      </w:pPr>
      <w:r>
        <w:rPr>
          <w:sz w:val="28"/>
          <w:szCs w:val="28"/>
          <w:lang w:val="en-US"/>
        </w:rPr>
        <w:t>2</w:t>
      </w:r>
      <w:r w:rsidR="00C31BD3">
        <w:rPr>
          <w:sz w:val="28"/>
          <w:szCs w:val="28"/>
          <w:lang w:val="en-US"/>
        </w:rPr>
        <w:t xml:space="preserve"> Long-term </w:t>
      </w:r>
      <w:proofErr w:type="gramStart"/>
      <w:r w:rsidR="00C31BD3">
        <w:rPr>
          <w:sz w:val="28"/>
          <w:szCs w:val="28"/>
          <w:lang w:val="en-US"/>
        </w:rPr>
        <w:t>exposure</w:t>
      </w:r>
      <w:proofErr w:type="gramEnd"/>
      <w:r w:rsidR="00C31BD3">
        <w:rPr>
          <w:sz w:val="28"/>
          <w:szCs w:val="28"/>
          <w:lang w:val="en-US"/>
        </w:rPr>
        <w:t xml:space="preserve"> to noise can produce changes in behavior which can still be observed a year later.</w:t>
      </w:r>
    </w:p>
    <w:p w14:paraId="129F01A7" w14:textId="77777777" w:rsidR="00C31BD3" w:rsidRDefault="00B5260C" w:rsidP="00C31BD3">
      <w:pPr>
        <w:spacing w:line="276" w:lineRule="auto"/>
        <w:jc w:val="both"/>
        <w:rPr>
          <w:sz w:val="28"/>
          <w:szCs w:val="28"/>
          <w:lang w:val="en-US"/>
        </w:rPr>
      </w:pPr>
      <w:r>
        <w:rPr>
          <w:sz w:val="28"/>
          <w:szCs w:val="28"/>
          <w:lang w:val="en-US"/>
        </w:rPr>
        <w:t>3</w:t>
      </w:r>
      <w:r w:rsidR="00C31BD3">
        <w:rPr>
          <w:sz w:val="28"/>
          <w:szCs w:val="28"/>
          <w:lang w:val="en-US"/>
        </w:rPr>
        <w:t xml:space="preserve"> The problems associated with </w:t>
      </w:r>
      <w:proofErr w:type="gramStart"/>
      <w:r w:rsidR="00C31BD3">
        <w:rPr>
          <w:sz w:val="28"/>
          <w:szCs w:val="28"/>
          <w:lang w:val="en-US"/>
        </w:rPr>
        <w:t>exposure  to</w:t>
      </w:r>
      <w:proofErr w:type="gramEnd"/>
      <w:r w:rsidR="00C31BD3">
        <w:rPr>
          <w:sz w:val="28"/>
          <w:szCs w:val="28"/>
          <w:lang w:val="en-US"/>
        </w:rPr>
        <w:t xml:space="preserve"> noise do not arise if the subject knows than can make it stop.</w:t>
      </w:r>
    </w:p>
    <w:p w14:paraId="790F23E1" w14:textId="77777777" w:rsidR="00C31BD3" w:rsidRDefault="00C31BD3" w:rsidP="00C31BD3">
      <w:pPr>
        <w:spacing w:line="276" w:lineRule="auto"/>
        <w:jc w:val="both"/>
        <w:rPr>
          <w:sz w:val="28"/>
          <w:szCs w:val="28"/>
          <w:lang w:val="en-US"/>
        </w:rPr>
      </w:pPr>
      <w:proofErr w:type="gramStart"/>
      <w:r>
        <w:rPr>
          <w:sz w:val="28"/>
          <w:szCs w:val="28"/>
          <w:lang w:val="en-US"/>
        </w:rPr>
        <w:t>12 Exposure to high-pitched noise results in more errors than exposure to low-pitched noise.</w:t>
      </w:r>
      <w:proofErr w:type="gramEnd"/>
    </w:p>
    <w:p w14:paraId="54E06220" w14:textId="77777777" w:rsidR="00C31BD3" w:rsidRDefault="00B5260C" w:rsidP="00C31BD3">
      <w:pPr>
        <w:spacing w:line="276" w:lineRule="auto"/>
        <w:jc w:val="both"/>
        <w:rPr>
          <w:sz w:val="28"/>
          <w:szCs w:val="28"/>
          <w:lang w:val="en-US"/>
        </w:rPr>
      </w:pPr>
      <w:r>
        <w:rPr>
          <w:sz w:val="28"/>
          <w:szCs w:val="28"/>
          <w:lang w:val="en-US"/>
        </w:rPr>
        <w:t>4</w:t>
      </w:r>
      <w:r w:rsidR="00C31BD3">
        <w:rPr>
          <w:sz w:val="28"/>
          <w:szCs w:val="28"/>
          <w:lang w:val="en-US"/>
        </w:rPr>
        <w:t xml:space="preserve"> Subjects find it difficult to perform three tasks at the same time when exposed to noise.</w:t>
      </w:r>
    </w:p>
    <w:p w14:paraId="3F215B56" w14:textId="77777777" w:rsidR="00C31BD3" w:rsidRDefault="00B5260C" w:rsidP="00C31BD3">
      <w:pPr>
        <w:spacing w:line="276" w:lineRule="auto"/>
        <w:jc w:val="both"/>
        <w:rPr>
          <w:sz w:val="28"/>
          <w:szCs w:val="28"/>
          <w:lang w:val="en-US"/>
        </w:rPr>
      </w:pPr>
      <w:r>
        <w:rPr>
          <w:sz w:val="28"/>
          <w:szCs w:val="28"/>
          <w:lang w:val="en-US"/>
        </w:rPr>
        <w:t>5</w:t>
      </w:r>
      <w:r w:rsidR="00C31BD3">
        <w:rPr>
          <w:sz w:val="28"/>
          <w:szCs w:val="28"/>
          <w:lang w:val="en-US"/>
        </w:rPr>
        <w:t xml:space="preserve"> Noise affects a subject’s capacity to repeat numbers while carrying out another task.</w:t>
      </w:r>
    </w:p>
    <w:tbl>
      <w:tblPr>
        <w:tblStyle w:val="a8"/>
        <w:tblW w:w="0" w:type="auto"/>
        <w:tblInd w:w="2434" w:type="dxa"/>
        <w:tblLook w:val="04A0" w:firstRow="1" w:lastRow="0" w:firstColumn="1" w:lastColumn="0" w:noHBand="0" w:noVBand="1"/>
      </w:tblPr>
      <w:tblGrid>
        <w:gridCol w:w="4786"/>
      </w:tblGrid>
      <w:tr w:rsidR="00C31BD3" w:rsidRPr="003F2364" w14:paraId="2E2B19CE" w14:textId="77777777" w:rsidTr="007944EB">
        <w:tc>
          <w:tcPr>
            <w:tcW w:w="4786" w:type="dxa"/>
          </w:tcPr>
          <w:p w14:paraId="7DB9D9CA" w14:textId="77777777" w:rsidR="00C31BD3" w:rsidRDefault="00C31BD3" w:rsidP="007944EB">
            <w:pPr>
              <w:spacing w:line="276" w:lineRule="auto"/>
              <w:jc w:val="center"/>
              <w:rPr>
                <w:b/>
                <w:sz w:val="28"/>
                <w:szCs w:val="28"/>
                <w:lang w:val="en-US"/>
              </w:rPr>
            </w:pPr>
            <w:r w:rsidRPr="00323CEA">
              <w:rPr>
                <w:b/>
                <w:sz w:val="28"/>
                <w:szCs w:val="28"/>
                <w:lang w:val="en-US"/>
              </w:rPr>
              <w:t>List of Researchers</w:t>
            </w:r>
          </w:p>
          <w:p w14:paraId="5DE51BA2" w14:textId="77777777" w:rsidR="00C31BD3" w:rsidRDefault="00B5260C" w:rsidP="007944EB">
            <w:pPr>
              <w:spacing w:line="276" w:lineRule="auto"/>
              <w:jc w:val="both"/>
              <w:rPr>
                <w:sz w:val="28"/>
                <w:szCs w:val="28"/>
                <w:lang w:val="en-US"/>
              </w:rPr>
            </w:pPr>
            <w:r>
              <w:rPr>
                <w:sz w:val="28"/>
                <w:szCs w:val="28"/>
                <w:lang w:val="en-US"/>
              </w:rPr>
              <w:t xml:space="preserve">            </w:t>
            </w:r>
            <w:r w:rsidR="00C31BD3" w:rsidRPr="00323CEA">
              <w:rPr>
                <w:sz w:val="28"/>
                <w:szCs w:val="28"/>
                <w:lang w:val="en-US"/>
              </w:rPr>
              <w:t>A Glass and Singer</w:t>
            </w:r>
          </w:p>
          <w:p w14:paraId="3961FC6E" w14:textId="77777777" w:rsidR="00C31BD3" w:rsidRDefault="00B5260C" w:rsidP="007944EB">
            <w:pPr>
              <w:spacing w:line="276" w:lineRule="auto"/>
              <w:jc w:val="both"/>
              <w:rPr>
                <w:sz w:val="28"/>
                <w:szCs w:val="28"/>
                <w:lang w:val="en-US"/>
              </w:rPr>
            </w:pPr>
            <w:r>
              <w:rPr>
                <w:sz w:val="28"/>
                <w:szCs w:val="28"/>
                <w:lang w:val="en-US"/>
              </w:rPr>
              <w:t xml:space="preserve">            </w:t>
            </w:r>
            <w:r w:rsidR="00C31BD3">
              <w:rPr>
                <w:sz w:val="28"/>
                <w:szCs w:val="28"/>
                <w:lang w:val="en-US"/>
              </w:rPr>
              <w:t>B Broadbent</w:t>
            </w:r>
          </w:p>
          <w:p w14:paraId="7F1DD4FC" w14:textId="77777777" w:rsidR="00C31BD3" w:rsidRDefault="00B5260C" w:rsidP="007944EB">
            <w:pPr>
              <w:spacing w:line="276" w:lineRule="auto"/>
              <w:jc w:val="both"/>
              <w:rPr>
                <w:sz w:val="28"/>
                <w:szCs w:val="28"/>
                <w:lang w:val="en-US"/>
              </w:rPr>
            </w:pPr>
            <w:r>
              <w:rPr>
                <w:sz w:val="28"/>
                <w:szCs w:val="28"/>
                <w:lang w:val="en-US"/>
              </w:rPr>
              <w:t xml:space="preserve">            </w:t>
            </w:r>
            <w:r w:rsidR="00C31BD3">
              <w:rPr>
                <w:sz w:val="28"/>
                <w:szCs w:val="28"/>
                <w:lang w:val="en-US"/>
              </w:rPr>
              <w:t>C Finkelman and Glass</w:t>
            </w:r>
          </w:p>
          <w:p w14:paraId="3680BD43" w14:textId="77777777" w:rsidR="00C31BD3" w:rsidRDefault="00C31BD3" w:rsidP="007944EB">
            <w:pPr>
              <w:spacing w:line="276" w:lineRule="auto"/>
              <w:jc w:val="both"/>
              <w:rPr>
                <w:sz w:val="28"/>
                <w:szCs w:val="28"/>
                <w:lang w:val="en-US"/>
              </w:rPr>
            </w:pPr>
            <w:r>
              <w:rPr>
                <w:sz w:val="28"/>
                <w:szCs w:val="28"/>
                <w:lang w:val="en-US"/>
              </w:rPr>
              <w:t xml:space="preserve">            D Cohen et al.</w:t>
            </w:r>
          </w:p>
          <w:p w14:paraId="03E9749B" w14:textId="77777777" w:rsidR="00C31BD3" w:rsidRPr="00323CEA" w:rsidRDefault="00C31BD3" w:rsidP="007944EB">
            <w:pPr>
              <w:spacing w:line="276" w:lineRule="auto"/>
              <w:jc w:val="both"/>
              <w:rPr>
                <w:sz w:val="28"/>
                <w:szCs w:val="28"/>
                <w:lang w:val="en-US"/>
              </w:rPr>
            </w:pPr>
            <w:r>
              <w:rPr>
                <w:sz w:val="28"/>
                <w:szCs w:val="28"/>
                <w:lang w:val="en-US"/>
              </w:rPr>
              <w:t xml:space="preserve">            E None of the above</w:t>
            </w:r>
          </w:p>
        </w:tc>
      </w:tr>
    </w:tbl>
    <w:p w14:paraId="4689AFDA" w14:textId="77777777" w:rsidR="00C31BD3" w:rsidRPr="00BD7260" w:rsidRDefault="00C31BD3" w:rsidP="00C31BD3">
      <w:pPr>
        <w:pStyle w:val="a6"/>
        <w:jc w:val="both"/>
        <w:rPr>
          <w:rFonts w:ascii="Times New Roman" w:hAnsi="Times New Roman" w:cs="Times New Roman"/>
          <w:sz w:val="28"/>
          <w:szCs w:val="28"/>
        </w:rPr>
      </w:pPr>
    </w:p>
    <w:p w14:paraId="2B2C2AFE" w14:textId="77777777" w:rsidR="00B5260C" w:rsidRDefault="00B5260C" w:rsidP="007944EB">
      <w:pPr>
        <w:pStyle w:val="a6"/>
        <w:jc w:val="center"/>
        <w:rPr>
          <w:rFonts w:ascii="Times New Roman" w:hAnsi="Times New Roman" w:cs="Times New Roman"/>
          <w:sz w:val="28"/>
          <w:szCs w:val="28"/>
        </w:rPr>
      </w:pPr>
    </w:p>
    <w:p w14:paraId="587A2239" w14:textId="77777777" w:rsidR="00B5260C" w:rsidRDefault="00B5260C" w:rsidP="007944EB">
      <w:pPr>
        <w:pStyle w:val="a6"/>
        <w:jc w:val="center"/>
        <w:rPr>
          <w:rFonts w:ascii="Times New Roman" w:hAnsi="Times New Roman" w:cs="Times New Roman"/>
          <w:sz w:val="28"/>
          <w:szCs w:val="28"/>
        </w:rPr>
      </w:pPr>
    </w:p>
    <w:p w14:paraId="607FB747" w14:textId="77777777" w:rsidR="000B58FE" w:rsidRDefault="000B58FE">
      <w:pPr>
        <w:widowControl/>
        <w:autoSpaceDE/>
        <w:autoSpaceDN/>
        <w:adjustRightInd/>
        <w:spacing w:after="200" w:line="276" w:lineRule="auto"/>
        <w:rPr>
          <w:rFonts w:eastAsia="Courier New"/>
          <w:color w:val="000000"/>
          <w:sz w:val="28"/>
          <w:szCs w:val="28"/>
          <w:lang w:val="en-US"/>
        </w:rPr>
      </w:pPr>
      <w:r w:rsidRPr="00A7610E">
        <w:rPr>
          <w:sz w:val="28"/>
          <w:szCs w:val="28"/>
          <w:lang w:val="en-US"/>
        </w:rPr>
        <w:br w:type="page"/>
      </w:r>
    </w:p>
    <w:p w14:paraId="1EA6FF14" w14:textId="77777777" w:rsidR="007944EB" w:rsidRDefault="00EA478D" w:rsidP="00071932">
      <w:pPr>
        <w:pStyle w:val="a6"/>
        <w:jc w:val="center"/>
        <w:rPr>
          <w:rFonts w:ascii="Times New Roman" w:hAnsi="Times New Roman" w:cs="Times New Roman"/>
          <w:sz w:val="28"/>
          <w:szCs w:val="28"/>
        </w:rPr>
      </w:pPr>
      <w:r w:rsidRPr="00EA478D">
        <w:rPr>
          <w:rFonts w:ascii="Times New Roman" w:hAnsi="Times New Roman" w:cs="Times New Roman"/>
          <w:sz w:val="28"/>
          <w:szCs w:val="28"/>
        </w:rPr>
        <w:lastRenderedPageBreak/>
        <w:t>3</w:t>
      </w:r>
      <w:r w:rsidR="007944EB">
        <w:rPr>
          <w:rFonts w:ascii="Times New Roman" w:hAnsi="Times New Roman" w:cs="Times New Roman"/>
          <w:sz w:val="28"/>
          <w:szCs w:val="28"/>
        </w:rPr>
        <w:t xml:space="preserve"> </w:t>
      </w:r>
      <w:r w:rsidR="002D3B51">
        <w:rPr>
          <w:rFonts w:ascii="Times New Roman" w:hAnsi="Times New Roman" w:cs="Times New Roman"/>
          <w:sz w:val="28"/>
          <w:szCs w:val="28"/>
        </w:rPr>
        <w:t>WRITING</w:t>
      </w:r>
    </w:p>
    <w:p w14:paraId="07946568" w14:textId="77777777" w:rsidR="007944EB" w:rsidRPr="009A4314" w:rsidRDefault="007944EB" w:rsidP="00071932">
      <w:pPr>
        <w:pStyle w:val="a6"/>
        <w:jc w:val="center"/>
        <w:rPr>
          <w:rFonts w:ascii="Times New Roman" w:hAnsi="Times New Roman" w:cs="Times New Roman"/>
          <w:sz w:val="28"/>
          <w:szCs w:val="28"/>
        </w:rPr>
      </w:pPr>
    </w:p>
    <w:p w14:paraId="6302F0AA" w14:textId="77777777" w:rsidR="007944EB" w:rsidRDefault="00EA478D" w:rsidP="00071932">
      <w:pPr>
        <w:pStyle w:val="a6"/>
        <w:jc w:val="center"/>
        <w:rPr>
          <w:rFonts w:ascii="Times New Roman" w:hAnsi="Times New Roman" w:cs="Times New Roman"/>
          <w:b/>
          <w:sz w:val="28"/>
          <w:szCs w:val="28"/>
        </w:rPr>
      </w:pPr>
      <w:r w:rsidRPr="00EA478D">
        <w:rPr>
          <w:rFonts w:ascii="Times New Roman" w:hAnsi="Times New Roman" w:cs="Times New Roman"/>
          <w:b/>
          <w:sz w:val="28"/>
          <w:szCs w:val="28"/>
        </w:rPr>
        <w:t>3</w:t>
      </w:r>
      <w:r w:rsidR="007944EB" w:rsidRPr="009A4314">
        <w:rPr>
          <w:rFonts w:ascii="Times New Roman" w:hAnsi="Times New Roman" w:cs="Times New Roman"/>
          <w:b/>
          <w:sz w:val="28"/>
          <w:szCs w:val="28"/>
        </w:rPr>
        <w:t>.1 GRAPHS</w:t>
      </w:r>
    </w:p>
    <w:p w14:paraId="02D79835" w14:textId="77777777" w:rsidR="00071932" w:rsidRDefault="00071932" w:rsidP="007944EB">
      <w:pPr>
        <w:pStyle w:val="a6"/>
        <w:jc w:val="center"/>
        <w:rPr>
          <w:rFonts w:ascii="Times New Roman" w:hAnsi="Times New Roman" w:cs="Times New Roman"/>
          <w:b/>
          <w:sz w:val="28"/>
          <w:szCs w:val="28"/>
        </w:rPr>
      </w:pPr>
    </w:p>
    <w:p w14:paraId="23F6D2B1" w14:textId="77777777" w:rsidR="007944EB" w:rsidRDefault="00071932" w:rsidP="00071932">
      <w:pPr>
        <w:pStyle w:val="a6"/>
        <w:jc w:val="center"/>
        <w:rPr>
          <w:rFonts w:ascii="Times New Roman" w:hAnsi="Times New Roman" w:cs="Times New Roman"/>
          <w:sz w:val="28"/>
          <w:szCs w:val="28"/>
        </w:rPr>
      </w:pPr>
      <w:r>
        <w:rPr>
          <w:noProof/>
          <w:lang w:val="ru-RU"/>
        </w:rPr>
        <w:drawing>
          <wp:inline distT="0" distB="0" distL="0" distR="0" wp14:anchorId="0EFA5246" wp14:editId="343307DE">
            <wp:extent cx="5565913" cy="4850295"/>
            <wp:effectExtent l="0" t="0" r="0" b="762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572549" cy="4856078"/>
                    </a:xfrm>
                    <a:prstGeom prst="rect">
                      <a:avLst/>
                    </a:prstGeom>
                  </pic:spPr>
                </pic:pic>
              </a:graphicData>
            </a:graphic>
          </wp:inline>
        </w:drawing>
      </w:r>
    </w:p>
    <w:p w14:paraId="4EFD94F0" w14:textId="77777777" w:rsidR="007944EB" w:rsidRPr="00777337" w:rsidRDefault="00EA478D" w:rsidP="007944EB">
      <w:pPr>
        <w:pStyle w:val="a6"/>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sidR="007944EB" w:rsidRPr="00777337">
        <w:rPr>
          <w:rFonts w:ascii="Times New Roman" w:hAnsi="Times New Roman" w:cs="Times New Roman"/>
          <w:sz w:val="28"/>
          <w:szCs w:val="28"/>
        </w:rPr>
        <w:t xml:space="preserve">.1.1 How to write the introduction </w:t>
      </w:r>
    </w:p>
    <w:p w14:paraId="71479459"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One</w:t>
      </w:r>
      <w:proofErr w:type="gramEnd"/>
      <w:r w:rsidRPr="009A4314">
        <w:rPr>
          <w:rFonts w:ascii="Times New Roman" w:hAnsi="Times New Roman" w:cs="Times New Roman"/>
          <w:sz w:val="28"/>
          <w:szCs w:val="28"/>
        </w:rPr>
        <w:t xml:space="preserve"> sentence is enough for the introduction. </w:t>
      </w:r>
    </w:p>
    <w:p w14:paraId="62132061"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Replace</w:t>
      </w:r>
      <w:proofErr w:type="gramEnd"/>
      <w:r w:rsidRPr="009A4314">
        <w:rPr>
          <w:rFonts w:ascii="Times New Roman" w:hAnsi="Times New Roman" w:cs="Times New Roman"/>
          <w:sz w:val="28"/>
          <w:szCs w:val="28"/>
        </w:rPr>
        <w:t xml:space="preserve"> words in  the general statement with synonyms or paraphrases where you can. </w:t>
      </w:r>
    </w:p>
    <w:p w14:paraId="12CE016F"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If</w:t>
      </w:r>
      <w:proofErr w:type="gramEnd"/>
      <w:r w:rsidRPr="009A4314">
        <w:rPr>
          <w:rFonts w:ascii="Times New Roman" w:hAnsi="Times New Roman" w:cs="Times New Roman"/>
          <w:sz w:val="28"/>
          <w:szCs w:val="28"/>
        </w:rPr>
        <w:t xml:space="preserve"> you cannot quickly write your introduction in  your own words,  do not waste time. </w:t>
      </w:r>
    </w:p>
    <w:p w14:paraId="0419AAC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Write out the words in the rubric</w:t>
      </w:r>
      <w:r w:rsidR="00EA478D" w:rsidRPr="009A4314">
        <w:rPr>
          <w:rFonts w:ascii="Times New Roman" w:hAnsi="Times New Roman" w:cs="Times New Roman"/>
          <w:sz w:val="28"/>
          <w:szCs w:val="28"/>
        </w:rPr>
        <w:t>, but</w:t>
      </w:r>
      <w:r w:rsidRPr="009A4314">
        <w:rPr>
          <w:rFonts w:ascii="Times New Roman" w:hAnsi="Times New Roman" w:cs="Times New Roman"/>
          <w:sz w:val="28"/>
          <w:szCs w:val="28"/>
        </w:rPr>
        <w:t xml:space="preserve"> remember to change them later. </w:t>
      </w:r>
    </w:p>
    <w:p w14:paraId="67B9A1FB"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Do</w:t>
      </w:r>
      <w:proofErr w:type="gramEnd"/>
      <w:r w:rsidRPr="009A4314">
        <w:rPr>
          <w:rFonts w:ascii="Times New Roman" w:hAnsi="Times New Roman" w:cs="Times New Roman"/>
          <w:sz w:val="28"/>
          <w:szCs w:val="28"/>
        </w:rPr>
        <w:t xml:space="preserve"> not write the word below from the rubric in your introduction. </w:t>
      </w:r>
    </w:p>
    <w:p w14:paraId="57880687"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one of the following four prompts to help you  write an  introduction: </w:t>
      </w:r>
    </w:p>
    <w:p w14:paraId="186F5BE9"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shows/illustrates the trends in  ...  between ...  and ... </w:t>
      </w:r>
    </w:p>
    <w:p w14:paraId="0325BE95"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The graph gives/provides</w:t>
      </w:r>
      <w:r>
        <w:rPr>
          <w:rFonts w:ascii="Times New Roman" w:hAnsi="Times New Roman" w:cs="Times New Roman"/>
          <w:sz w:val="28"/>
          <w:szCs w:val="28"/>
        </w:rPr>
        <w:t xml:space="preserve"> / </w:t>
      </w:r>
      <w:r w:rsidRPr="009A4314">
        <w:rPr>
          <w:rFonts w:ascii="Times New Roman" w:hAnsi="Times New Roman" w:cs="Times New Roman"/>
          <w:sz w:val="28"/>
          <w:szCs w:val="28"/>
        </w:rPr>
        <w:t xml:space="preserve">reveals/presents information about (the differences/ </w:t>
      </w:r>
    </w:p>
    <w:p w14:paraId="5A0D11CD"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changes ..</w:t>
      </w:r>
      <w:proofErr w:type="gramEnd"/>
      <w:r w:rsidRPr="009A4314">
        <w:rPr>
          <w:rFonts w:ascii="Times New Roman" w:hAnsi="Times New Roman" w:cs="Times New Roman"/>
          <w:sz w:val="28"/>
          <w:szCs w:val="28"/>
        </w:rPr>
        <w:t xml:space="preserve"> .) </w:t>
      </w:r>
    </w:p>
    <w:p w14:paraId="4270BDB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 that (there </w:t>
      </w:r>
      <w:proofErr w:type="gramStart"/>
      <w:r w:rsidRPr="009A4314">
        <w:rPr>
          <w:rFonts w:ascii="Times New Roman" w:hAnsi="Times New Roman" w:cs="Times New Roman"/>
          <w:sz w:val="28"/>
          <w:szCs w:val="28"/>
        </w:rPr>
        <w:t>is  a</w:t>
      </w:r>
      <w:proofErr w:type="gramEnd"/>
      <w:r w:rsidRPr="009A4314">
        <w:rPr>
          <w:rFonts w:ascii="Times New Roman" w:hAnsi="Times New Roman" w:cs="Times New Roman"/>
          <w:sz w:val="28"/>
          <w:szCs w:val="28"/>
        </w:rPr>
        <w:t xml:space="preserve"> number of differences between .. .) </w:t>
      </w:r>
    </w:p>
    <w:p w14:paraId="7A2BEB73"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shows/illustrates how the sales have differed/changed ... </w:t>
      </w:r>
    </w:p>
    <w:p w14:paraId="01F49B49"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Vary noun phrases</w:t>
      </w:r>
      <w:proofErr w:type="gramStart"/>
      <w:r w:rsidRPr="009A4314">
        <w:rPr>
          <w:rFonts w:ascii="Times New Roman" w:hAnsi="Times New Roman" w:cs="Times New Roman"/>
          <w:sz w:val="28"/>
          <w:szCs w:val="28"/>
        </w:rPr>
        <w:t>,  e.g</w:t>
      </w:r>
      <w:proofErr w:type="gramEnd"/>
      <w:r w:rsidRPr="009A4314">
        <w:rPr>
          <w:rFonts w:ascii="Times New Roman" w:hAnsi="Times New Roman" w:cs="Times New Roman"/>
          <w:sz w:val="28"/>
          <w:szCs w:val="28"/>
        </w:rPr>
        <w:t>. sales/purchases</w:t>
      </w:r>
      <w:r>
        <w:rPr>
          <w:rFonts w:ascii="Times New Roman" w:hAnsi="Times New Roman" w:cs="Times New Roman"/>
          <w:sz w:val="28"/>
          <w:szCs w:val="28"/>
        </w:rPr>
        <w:t xml:space="preserve"> of differen</w:t>
      </w:r>
      <w:r w:rsidRPr="009A4314">
        <w:rPr>
          <w:rFonts w:ascii="Times New Roman" w:hAnsi="Times New Roman" w:cs="Times New Roman"/>
          <w:sz w:val="28"/>
          <w:szCs w:val="28"/>
        </w:rPr>
        <w:t xml:space="preserve">t cars;  sales/purchases of private vehicles;  the number of various types of cars sold/purchased;  the number of various types of cars sold/purchased;  car sales/purchases. </w:t>
      </w:r>
    </w:p>
    <w:p w14:paraId="1FF5E06A"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9A4314">
        <w:rPr>
          <w:rFonts w:ascii="Times New Roman" w:hAnsi="Times New Roman" w:cs="Times New Roman"/>
          <w:sz w:val="28"/>
          <w:szCs w:val="28"/>
        </w:rPr>
        <w:t xml:space="preserve">Use general words for the introduction: information, data, difference(s), similarities, </w:t>
      </w:r>
    </w:p>
    <w:p w14:paraId="36AF1262"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changes</w:t>
      </w:r>
      <w:proofErr w:type="gramEnd"/>
      <w:r w:rsidRPr="009A4314">
        <w:rPr>
          <w:rFonts w:ascii="Times New Roman" w:hAnsi="Times New Roman" w:cs="Times New Roman"/>
          <w:sz w:val="28"/>
          <w:szCs w:val="28"/>
        </w:rPr>
        <w:t xml:space="preserve">,  trends,  results,  numbers, percentages,  figures,  statistics,  breakdown. </w:t>
      </w:r>
    </w:p>
    <w:p w14:paraId="75611C34" w14:textId="77777777" w:rsidR="007944EB" w:rsidRDefault="007944EB" w:rsidP="007944EB">
      <w:pPr>
        <w:pStyle w:val="a6"/>
        <w:jc w:val="both"/>
        <w:rPr>
          <w:rFonts w:ascii="Times New Roman" w:hAnsi="Times New Roman" w:cs="Times New Roman"/>
          <w:b/>
          <w:sz w:val="28"/>
          <w:szCs w:val="28"/>
        </w:rPr>
      </w:pPr>
    </w:p>
    <w:p w14:paraId="2983F898" w14:textId="77777777" w:rsidR="007944EB" w:rsidRPr="00777337" w:rsidRDefault="00EA478D" w:rsidP="007944EB">
      <w:pPr>
        <w:pStyle w:val="a6"/>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sidR="007944EB" w:rsidRPr="00777337">
        <w:rPr>
          <w:rFonts w:ascii="Times New Roman" w:hAnsi="Times New Roman" w:cs="Times New Roman"/>
          <w:sz w:val="28"/>
          <w:szCs w:val="28"/>
        </w:rPr>
        <w:t xml:space="preserve">.1.2 How to write the main part of the text </w:t>
      </w:r>
    </w:p>
    <w:p w14:paraId="46E4A2E1"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Divide</w:t>
      </w:r>
      <w:proofErr w:type="gramEnd"/>
      <w:r w:rsidRPr="009A4314">
        <w:rPr>
          <w:rFonts w:ascii="Times New Roman" w:hAnsi="Times New Roman" w:cs="Times New Roman"/>
          <w:sz w:val="28"/>
          <w:szCs w:val="28"/>
        </w:rPr>
        <w:t xml:space="preserve"> your text into 3-4 paragraphs,  including the introduction. </w:t>
      </w:r>
    </w:p>
    <w:p w14:paraId="4C496C67"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Divide</w:t>
      </w:r>
      <w:proofErr w:type="gramEnd"/>
      <w:r w:rsidRPr="009A4314">
        <w:rPr>
          <w:rFonts w:ascii="Times New Roman" w:hAnsi="Times New Roman" w:cs="Times New Roman"/>
          <w:sz w:val="28"/>
          <w:szCs w:val="28"/>
        </w:rPr>
        <w:t xml:space="preserve"> the information into broad/general groups/categories or trends. </w:t>
      </w:r>
    </w:p>
    <w:p w14:paraId="37D07D04"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Describe</w:t>
      </w:r>
      <w:proofErr w:type="gramEnd"/>
      <w:r w:rsidRPr="009A4314">
        <w:rPr>
          <w:rFonts w:ascii="Times New Roman" w:hAnsi="Times New Roman" w:cs="Times New Roman"/>
          <w:sz w:val="28"/>
          <w:szCs w:val="28"/>
        </w:rPr>
        <w:t xml:space="preserve"> the main or most striking/sig</w:t>
      </w:r>
      <w:r>
        <w:rPr>
          <w:rFonts w:ascii="Times New Roman" w:hAnsi="Times New Roman" w:cs="Times New Roman"/>
          <w:sz w:val="28"/>
          <w:szCs w:val="28"/>
        </w:rPr>
        <w:t xml:space="preserve">nificant/noticeable/outstanding / </w:t>
      </w:r>
      <w:r w:rsidRPr="009A4314">
        <w:rPr>
          <w:rFonts w:ascii="Times New Roman" w:hAnsi="Times New Roman" w:cs="Times New Roman"/>
          <w:sz w:val="28"/>
          <w:szCs w:val="28"/>
        </w:rPr>
        <w:t xml:space="preserve">remarkable </w:t>
      </w:r>
    </w:p>
    <w:p w14:paraId="5458D4E0" w14:textId="77777777" w:rsidR="007944EB" w:rsidRPr="009A4314" w:rsidRDefault="007944EB" w:rsidP="007944EB">
      <w:pPr>
        <w:pStyle w:val="a6"/>
        <w:jc w:val="both"/>
        <w:rPr>
          <w:rFonts w:ascii="Times New Roman" w:hAnsi="Times New Roman" w:cs="Times New Roman"/>
          <w:sz w:val="28"/>
          <w:szCs w:val="28"/>
        </w:rPr>
      </w:pPr>
      <w:proofErr w:type="gramStart"/>
      <w:r>
        <w:rPr>
          <w:rFonts w:ascii="Times New Roman" w:hAnsi="Times New Roman" w:cs="Times New Roman"/>
          <w:sz w:val="28"/>
          <w:szCs w:val="28"/>
        </w:rPr>
        <w:t>feature(s)</w:t>
      </w:r>
      <w:proofErr w:type="gramEnd"/>
      <w:r>
        <w:rPr>
          <w:rFonts w:ascii="Times New Roman" w:hAnsi="Times New Roman" w:cs="Times New Roman"/>
          <w:sz w:val="28"/>
          <w:szCs w:val="28"/>
        </w:rPr>
        <w:t xml:space="preserve"> / </w:t>
      </w:r>
      <w:r w:rsidRPr="009A4314">
        <w:rPr>
          <w:rFonts w:ascii="Times New Roman" w:hAnsi="Times New Roman" w:cs="Times New Roman"/>
          <w:sz w:val="28"/>
          <w:szCs w:val="28"/>
        </w:rPr>
        <w:t xml:space="preserve">characteristics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differences/trends/changes.  Avoid writing lists of detail. •Write about general trends and support what </w:t>
      </w:r>
      <w:proofErr w:type="gramStart"/>
      <w:r w:rsidRPr="009A4314">
        <w:rPr>
          <w:rFonts w:ascii="Times New Roman" w:hAnsi="Times New Roman" w:cs="Times New Roman"/>
          <w:sz w:val="28"/>
          <w:szCs w:val="28"/>
        </w:rPr>
        <w:t>you  say</w:t>
      </w:r>
      <w:proofErr w:type="gramEnd"/>
      <w:r w:rsidRPr="009A4314">
        <w:rPr>
          <w:rFonts w:ascii="Times New Roman" w:hAnsi="Times New Roman" w:cs="Times New Roman"/>
          <w:sz w:val="28"/>
          <w:szCs w:val="28"/>
        </w:rPr>
        <w:t xml:space="preserve"> with specific data. </w:t>
      </w:r>
    </w:p>
    <w:p w14:paraId="6EEB67B8"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Describe</w:t>
      </w:r>
      <w:proofErr w:type="gramEnd"/>
      <w:r w:rsidRPr="009A4314">
        <w:rPr>
          <w:rFonts w:ascii="Times New Roman" w:hAnsi="Times New Roman" w:cs="Times New Roman"/>
          <w:sz w:val="28"/>
          <w:szCs w:val="28"/>
        </w:rPr>
        <w:t xml:space="preserve"> the three general trends:  is/was upwards/downwards/flat or say what </w:t>
      </w:r>
    </w:p>
    <w:p w14:paraId="57F6EF95"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happened</w:t>
      </w:r>
      <w:proofErr w:type="gramEnd"/>
      <w:r w:rsidRPr="009A4314">
        <w:rPr>
          <w:rFonts w:ascii="Times New Roman" w:hAnsi="Times New Roman" w:cs="Times New Roman"/>
          <w:sz w:val="28"/>
          <w:szCs w:val="28"/>
        </w:rPr>
        <w:t xml:space="preserve">:  .. </w:t>
      </w:r>
      <w:r>
        <w:rPr>
          <w:rFonts w:ascii="Times New Roman" w:hAnsi="Times New Roman" w:cs="Times New Roman"/>
          <w:sz w:val="28"/>
          <w:szCs w:val="28"/>
        </w:rPr>
        <w:t>. (</w:t>
      </w:r>
      <w:proofErr w:type="gramStart"/>
      <w:r>
        <w:rPr>
          <w:rFonts w:ascii="Times New Roman" w:hAnsi="Times New Roman" w:cs="Times New Roman"/>
          <w:sz w:val="28"/>
          <w:szCs w:val="28"/>
        </w:rPr>
        <w:t>sales</w:t>
      </w:r>
      <w:proofErr w:type="gramEnd"/>
      <w:r>
        <w:rPr>
          <w:rFonts w:ascii="Times New Roman" w:hAnsi="Times New Roman" w:cs="Times New Roman"/>
          <w:sz w:val="28"/>
          <w:szCs w:val="28"/>
        </w:rPr>
        <w:t>)  rose/fell/remained fl</w:t>
      </w:r>
      <w:r w:rsidRPr="009A4314">
        <w:rPr>
          <w:rFonts w:ascii="Times New Roman" w:hAnsi="Times New Roman" w:cs="Times New Roman"/>
          <w:sz w:val="28"/>
          <w:szCs w:val="28"/>
        </w:rPr>
        <w:t xml:space="preserve">at/fluctuated ... </w:t>
      </w:r>
    </w:p>
    <w:p w14:paraId="37521D24"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appropriate synonyms: </w:t>
      </w:r>
    </w:p>
    <w:p w14:paraId="6434CB23" w14:textId="77777777" w:rsidR="007944EB" w:rsidRPr="00F50C88"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climb,  go up,  increase,  improve, jump,  leap,  move upward,  rocket, skyrocket,  soar,  shoot up,  pick up,  surge,  recover; </w:t>
      </w:r>
    </w:p>
    <w:p w14:paraId="5861EE7B" w14:textId="77777777" w:rsidR="007944EB" w:rsidRPr="009A4314"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9A4314">
        <w:rPr>
          <w:rFonts w:ascii="Times New Roman" w:hAnsi="Times New Roman" w:cs="Times New Roman"/>
          <w:sz w:val="28"/>
          <w:szCs w:val="28"/>
        </w:rPr>
        <w:t xml:space="preserve"> (n): increase,  climb, jump,  leap,  pick up,  surge (in)</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4006CCAF" w14:textId="77777777" w:rsidR="007944EB" w:rsidRPr="00F50C88"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collapse,  decline,  decrease,  deteriorate,  dip,  dive,  drop,  fall (back),  go down,  go into free-fall,  plummet, plunge,  reduce (only in  the passive) slide,  slip (back),  slump,  take a nosedive; </w:t>
      </w:r>
    </w:p>
    <w:p w14:paraId="5FE733E8" w14:textId="77777777" w:rsidR="007944EB"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9A4314">
        <w:rPr>
          <w:rFonts w:ascii="Times New Roman" w:hAnsi="Times New Roman" w:cs="Times New Roman"/>
          <w:sz w:val="28"/>
          <w:szCs w:val="28"/>
        </w:rPr>
        <w:t xml:space="preserve"> (n): decline,  decrease,  deterioration,  dip,  drop,  plunge,  free-fall,  slide,  slip,  dive, reduction, slump</w:t>
      </w:r>
      <w:r>
        <w:rPr>
          <w:rFonts w:ascii="Times New Roman" w:hAnsi="Times New Roman" w:cs="Times New Roman"/>
          <w:sz w:val="28"/>
          <w:szCs w:val="28"/>
        </w:rPr>
        <w:t xml:space="preserve">, </w:t>
      </w:r>
    </w:p>
    <w:p w14:paraId="43BF3F6C" w14:textId="77777777" w:rsidR="007944EB" w:rsidRPr="00EA478D"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fluctuate</w:t>
      </w:r>
      <w:r w:rsidRPr="00F50C88">
        <w:rPr>
          <w:rFonts w:ascii="Times New Roman" w:hAnsi="Times New Roman" w:cs="Times New Roman"/>
          <w:sz w:val="28"/>
          <w:szCs w:val="28"/>
        </w:rPr>
        <w:t xml:space="preserve">: (noun: fluctuations) be erratic,  be fitful,  vary,  rise and fall erratically flat: no change,  constant </w:t>
      </w:r>
    </w:p>
    <w:p w14:paraId="1AF0DA8B" w14:textId="77777777" w:rsidR="007944EB" w:rsidRPr="009A4314" w:rsidRDefault="007944EB" w:rsidP="007944EB">
      <w:pPr>
        <w:pStyle w:val="a6"/>
        <w:spacing w:line="264"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Add</w:t>
      </w:r>
      <w:proofErr w:type="gramEnd"/>
      <w:r w:rsidRPr="009A4314">
        <w:rPr>
          <w:rFonts w:ascii="Times New Roman" w:hAnsi="Times New Roman" w:cs="Times New Roman"/>
          <w:sz w:val="28"/>
          <w:szCs w:val="28"/>
        </w:rPr>
        <w:t xml:space="preserve"> suitable adverbs: </w:t>
      </w:r>
      <w:r w:rsidRPr="00F50C88">
        <w:rPr>
          <w:rFonts w:ascii="Times New Roman" w:hAnsi="Times New Roman" w:cs="Times New Roman"/>
          <w:i/>
          <w:sz w:val="28"/>
          <w:szCs w:val="28"/>
        </w:rPr>
        <w:t xml:space="preserve">dramatically,  erratically, gradually, markedly, significantly, slightly, </w:t>
      </w:r>
      <w:r w:rsidRPr="00EA478D">
        <w:rPr>
          <w:rFonts w:ascii="Times New Roman" w:hAnsi="Times New Roman" w:cs="Times New Roman"/>
          <w:i/>
          <w:sz w:val="28"/>
          <w:szCs w:val="28"/>
        </w:rPr>
        <w:t>slowly, steadily</w:t>
      </w:r>
      <w:r w:rsidRPr="009A4314">
        <w:rPr>
          <w:rFonts w:ascii="Times New Roman" w:hAnsi="Times New Roman" w:cs="Times New Roman"/>
          <w:sz w:val="28"/>
          <w:szCs w:val="28"/>
        </w:rPr>
        <w:t xml:space="preserve"> </w:t>
      </w:r>
    </w:p>
    <w:p w14:paraId="24FCC4D7" w14:textId="77777777" w:rsidR="007944EB" w:rsidRPr="009A4314" w:rsidRDefault="007944EB" w:rsidP="007944EB">
      <w:pPr>
        <w:pStyle w:val="a6"/>
        <w:spacing w:line="264"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Add</w:t>
      </w:r>
      <w:proofErr w:type="gramEnd"/>
      <w:r w:rsidRPr="009A4314">
        <w:rPr>
          <w:rFonts w:ascii="Times New Roman" w:hAnsi="Times New Roman" w:cs="Times New Roman"/>
          <w:sz w:val="28"/>
          <w:szCs w:val="28"/>
        </w:rPr>
        <w:t xml:space="preserve"> specific information or examples: </w:t>
      </w:r>
    </w:p>
    <w:p w14:paraId="10182461"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w:t>
      </w:r>
      <w:proofErr w:type="gramStart"/>
      <w:r w:rsidRPr="00F50C88">
        <w:rPr>
          <w:rFonts w:ascii="Times New Roman" w:hAnsi="Times New Roman" w:cs="Times New Roman"/>
          <w:i/>
          <w:sz w:val="28"/>
          <w:szCs w:val="28"/>
        </w:rPr>
        <w:t>increasing</w:t>
      </w:r>
      <w:proofErr w:type="gramEnd"/>
      <w:r w:rsidRPr="00F50C88">
        <w:rPr>
          <w:rFonts w:ascii="Times New Roman" w:hAnsi="Times New Roman" w:cs="Times New Roman"/>
          <w:i/>
          <w:sz w:val="28"/>
          <w:szCs w:val="28"/>
        </w:rPr>
        <w:t xml:space="preserve"> etc.  ) from  ... to ... </w:t>
      </w:r>
    </w:p>
    <w:p w14:paraId="09386087"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proofErr w:type="gramStart"/>
      <w:r w:rsidRPr="00F50C88">
        <w:rPr>
          <w:rFonts w:ascii="Times New Roman" w:hAnsi="Times New Roman" w:cs="Times New Roman"/>
          <w:i/>
          <w:sz w:val="28"/>
          <w:szCs w:val="28"/>
        </w:rPr>
        <w:t>between .</w:t>
      </w:r>
      <w:proofErr w:type="gramEnd"/>
      <w:r w:rsidRPr="00F50C88">
        <w:rPr>
          <w:rFonts w:ascii="Times New Roman" w:hAnsi="Times New Roman" w:cs="Times New Roman"/>
          <w:i/>
          <w:sz w:val="28"/>
          <w:szCs w:val="28"/>
        </w:rPr>
        <w:t xml:space="preserve"> "  and ... </w:t>
      </w:r>
    </w:p>
    <w:p w14:paraId="52DBD2DD"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proofErr w:type="gramStart"/>
      <w:r w:rsidRPr="00F50C88">
        <w:rPr>
          <w:rFonts w:ascii="Times New Roman" w:hAnsi="Times New Roman" w:cs="Times New Roman"/>
          <w:i/>
          <w:sz w:val="28"/>
          <w:szCs w:val="28"/>
        </w:rPr>
        <w:t>with</w:t>
      </w:r>
      <w:proofErr w:type="gramEnd"/>
      <w:r w:rsidRPr="00F50C88">
        <w:rPr>
          <w:rFonts w:ascii="Times New Roman" w:hAnsi="Times New Roman" w:cs="Times New Roman"/>
          <w:i/>
          <w:sz w:val="28"/>
          <w:szCs w:val="28"/>
        </w:rPr>
        <w:t xml:space="preserve"> an increase  from . . to  ...  Ito ...  from  ... </w:t>
      </w:r>
    </w:p>
    <w:p w14:paraId="56354E7C" w14:textId="77777777" w:rsidR="007944EB" w:rsidRPr="009A4314" w:rsidRDefault="007944EB" w:rsidP="007944EB">
      <w:pPr>
        <w:pStyle w:val="a6"/>
        <w:spacing w:line="264" w:lineRule="auto"/>
        <w:jc w:val="both"/>
        <w:rPr>
          <w:rFonts w:ascii="Times New Roman" w:hAnsi="Times New Roman" w:cs="Times New Roman"/>
          <w:sz w:val="28"/>
          <w:szCs w:val="28"/>
        </w:rPr>
      </w:pPr>
      <w:proofErr w:type="gramStart"/>
      <w:r>
        <w:rPr>
          <w:rFonts w:ascii="Times New Roman" w:hAnsi="Times New Roman" w:cs="Times New Roman"/>
          <w:sz w:val="28"/>
          <w:szCs w:val="28"/>
        </w:rPr>
        <w:t>•  Use</w:t>
      </w:r>
      <w:proofErr w:type="gramEnd"/>
      <w:r>
        <w:rPr>
          <w:rFonts w:ascii="Times New Roman" w:hAnsi="Times New Roman" w:cs="Times New Roman"/>
          <w:sz w:val="28"/>
          <w:szCs w:val="28"/>
        </w:rPr>
        <w:t xml:space="preserve">:  </w:t>
      </w:r>
      <w:r w:rsidRPr="00F50C88">
        <w:rPr>
          <w:rFonts w:ascii="Times New Roman" w:hAnsi="Times New Roman" w:cs="Times New Roman"/>
          <w:i/>
          <w:sz w:val="28"/>
          <w:szCs w:val="28"/>
        </w:rPr>
        <w:t>... followed by ... to add  more information</w:t>
      </w:r>
      <w:r>
        <w:rPr>
          <w:rFonts w:ascii="Times New Roman" w:hAnsi="Times New Roman" w:cs="Times New Roman"/>
          <w:sz w:val="28"/>
          <w:szCs w:val="28"/>
        </w:rPr>
        <w:t xml:space="preserve"> …</w:t>
      </w:r>
    </w:p>
    <w:p w14:paraId="5610E1F5" w14:textId="77777777" w:rsidR="007944EB" w:rsidRPr="009A4314" w:rsidRDefault="007944EB" w:rsidP="007944EB">
      <w:pPr>
        <w:pStyle w:val="a6"/>
        <w:spacing w:line="264"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Add</w:t>
      </w:r>
      <w:proofErr w:type="gramEnd"/>
      <w:r w:rsidRPr="009A4314">
        <w:rPr>
          <w:rFonts w:ascii="Times New Roman" w:hAnsi="Times New Roman" w:cs="Times New Roman"/>
          <w:sz w:val="28"/>
          <w:szCs w:val="28"/>
        </w:rPr>
        <w:t xml:space="preserve"> time phrases: </w:t>
      </w:r>
    </w:p>
    <w:p w14:paraId="60B957F5"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proofErr w:type="gramStart"/>
      <w:r w:rsidRPr="00392B99">
        <w:rPr>
          <w:rFonts w:ascii="Times New Roman" w:hAnsi="Times New Roman" w:cs="Times New Roman"/>
          <w:i/>
          <w:sz w:val="28"/>
          <w:szCs w:val="28"/>
        </w:rPr>
        <w:t>between</w:t>
      </w:r>
      <w:proofErr w:type="gramEnd"/>
      <w:r w:rsidRPr="00392B99">
        <w:rPr>
          <w:rFonts w:ascii="Times New Roman" w:hAnsi="Times New Roman" w:cs="Times New Roman"/>
          <w:i/>
          <w:sz w:val="28"/>
          <w:szCs w:val="28"/>
        </w:rPr>
        <w:t xml:space="preserve"> ... and . </w:t>
      </w:r>
    </w:p>
    <w:p w14:paraId="417037AF"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from ...  to ... (inclusive) </w:t>
      </w:r>
    </w:p>
    <w:p w14:paraId="0914FAB6"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proofErr w:type="gramStart"/>
      <w:r w:rsidRPr="00392B99">
        <w:rPr>
          <w:rFonts w:ascii="Times New Roman" w:hAnsi="Times New Roman" w:cs="Times New Roman"/>
          <w:i/>
          <w:sz w:val="28"/>
          <w:szCs w:val="28"/>
        </w:rPr>
        <w:t>at ..</w:t>
      </w:r>
      <w:proofErr w:type="gramEnd"/>
      <w:r w:rsidRPr="00392B99">
        <w:rPr>
          <w:rFonts w:ascii="Times New Roman" w:hAnsi="Times New Roman" w:cs="Times New Roman"/>
          <w:i/>
          <w:sz w:val="28"/>
          <w:szCs w:val="28"/>
        </w:rPr>
        <w:t xml:space="preserve"> .</w:t>
      </w:r>
      <w:proofErr w:type="spellStart"/>
      <w:proofErr w:type="gramStart"/>
      <w:r w:rsidRPr="00392B99">
        <w:rPr>
          <w:rFonts w:ascii="Times New Roman" w:hAnsi="Times New Roman" w:cs="Times New Roman"/>
          <w:i/>
          <w:sz w:val="28"/>
          <w:szCs w:val="28"/>
        </w:rPr>
        <w:t>Iby</w:t>
      </w:r>
      <w:proofErr w:type="spellEnd"/>
      <w:r w:rsidRPr="00392B99">
        <w:rPr>
          <w:rFonts w:ascii="Times New Roman" w:hAnsi="Times New Roman" w:cs="Times New Roman"/>
          <w:i/>
          <w:sz w:val="28"/>
          <w:szCs w:val="28"/>
        </w:rPr>
        <w:t xml:space="preserve">  .</w:t>
      </w:r>
      <w:proofErr w:type="gramEnd"/>
      <w:r w:rsidRPr="00392B99">
        <w:rPr>
          <w:rFonts w:ascii="Times New Roman" w:hAnsi="Times New Roman" w:cs="Times New Roman"/>
          <w:i/>
          <w:sz w:val="28"/>
          <w:szCs w:val="28"/>
        </w:rPr>
        <w:t xml:space="preserve"> .</w:t>
      </w:r>
      <w:proofErr w:type="spellStart"/>
      <w:r w:rsidRPr="00392B99">
        <w:rPr>
          <w:rFonts w:ascii="Times New Roman" w:hAnsi="Times New Roman" w:cs="Times New Roman"/>
          <w:i/>
          <w:sz w:val="28"/>
          <w:szCs w:val="28"/>
        </w:rPr>
        <w:t>lin</w:t>
      </w:r>
      <w:proofErr w:type="spellEnd"/>
      <w:r w:rsidRPr="00392B99">
        <w:rPr>
          <w:rFonts w:ascii="Times New Roman" w:hAnsi="Times New Roman" w:cs="Times New Roman"/>
          <w:i/>
          <w:sz w:val="28"/>
          <w:szCs w:val="28"/>
        </w:rPr>
        <w:t xml:space="preserve"> ... </w:t>
      </w:r>
    </w:p>
    <w:p w14:paraId="04E2CC32"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proofErr w:type="gramStart"/>
      <w:r w:rsidRPr="00392B99">
        <w:rPr>
          <w:rFonts w:ascii="Times New Roman" w:hAnsi="Times New Roman" w:cs="Times New Roman"/>
          <w:i/>
          <w:sz w:val="28"/>
          <w:szCs w:val="28"/>
        </w:rPr>
        <w:t>in</w:t>
      </w:r>
      <w:proofErr w:type="gramEnd"/>
      <w:r w:rsidRPr="00392B99">
        <w:rPr>
          <w:rFonts w:ascii="Times New Roman" w:hAnsi="Times New Roman" w:cs="Times New Roman"/>
          <w:i/>
          <w:sz w:val="28"/>
          <w:szCs w:val="28"/>
        </w:rPr>
        <w:t xml:space="preserve"> the year (1994) . </w:t>
      </w:r>
    </w:p>
    <w:p w14:paraId="0BC056DC"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proofErr w:type="gramStart"/>
      <w:r w:rsidRPr="00392B99">
        <w:rPr>
          <w:rFonts w:ascii="Times New Roman" w:hAnsi="Times New Roman" w:cs="Times New Roman"/>
          <w:i/>
          <w:sz w:val="28"/>
          <w:szCs w:val="28"/>
        </w:rPr>
        <w:t>during/over</w:t>
      </w:r>
      <w:proofErr w:type="gramEnd"/>
      <w:r w:rsidRPr="00392B99">
        <w:rPr>
          <w:rFonts w:ascii="Times New Roman" w:hAnsi="Times New Roman" w:cs="Times New Roman"/>
          <w:i/>
          <w:sz w:val="28"/>
          <w:szCs w:val="28"/>
        </w:rPr>
        <w:t xml:space="preserve"> the period. '.  to ... </w:t>
      </w:r>
    </w:p>
    <w:p w14:paraId="6CD0EE57"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over the latter half of the year/century/decade/period </w:t>
      </w:r>
    </w:p>
    <w:p w14:paraId="26547731"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over the next past/previous five days/weeks/months/years/decades </w:t>
      </w:r>
    </w:p>
    <w:p w14:paraId="116D68BF" w14:textId="77777777" w:rsidR="007944EB" w:rsidRDefault="007944EB" w:rsidP="007944EB">
      <w:pPr>
        <w:pStyle w:val="a6"/>
        <w:spacing w:line="264" w:lineRule="auto"/>
        <w:jc w:val="both"/>
        <w:rPr>
          <w:rFonts w:ascii="Times New Roman" w:hAnsi="Times New Roman" w:cs="Times New Roman"/>
          <w:sz w:val="28"/>
          <w:szCs w:val="28"/>
        </w:rPr>
      </w:pPr>
    </w:p>
    <w:p w14:paraId="2D5827FA" w14:textId="77777777" w:rsidR="00071932" w:rsidRDefault="00071932" w:rsidP="007944EB">
      <w:pPr>
        <w:pStyle w:val="a6"/>
        <w:spacing w:line="264" w:lineRule="auto"/>
        <w:jc w:val="both"/>
        <w:rPr>
          <w:rFonts w:ascii="Times New Roman" w:hAnsi="Times New Roman" w:cs="Times New Roman"/>
          <w:sz w:val="28"/>
          <w:szCs w:val="28"/>
        </w:rPr>
      </w:pPr>
    </w:p>
    <w:p w14:paraId="2A026B54" w14:textId="77777777" w:rsidR="00071932" w:rsidRDefault="00071932" w:rsidP="007944EB">
      <w:pPr>
        <w:pStyle w:val="a6"/>
        <w:spacing w:line="264" w:lineRule="auto"/>
        <w:jc w:val="both"/>
        <w:rPr>
          <w:rFonts w:ascii="Times New Roman" w:hAnsi="Times New Roman" w:cs="Times New Roman"/>
          <w:sz w:val="28"/>
          <w:szCs w:val="28"/>
        </w:rPr>
      </w:pPr>
    </w:p>
    <w:p w14:paraId="39DC3043" w14:textId="77777777" w:rsidR="00071932" w:rsidRDefault="00071932" w:rsidP="007944EB">
      <w:pPr>
        <w:pStyle w:val="a6"/>
        <w:spacing w:line="264" w:lineRule="auto"/>
        <w:jc w:val="both"/>
        <w:rPr>
          <w:rFonts w:ascii="Times New Roman" w:hAnsi="Times New Roman" w:cs="Times New Roman"/>
          <w:sz w:val="28"/>
          <w:szCs w:val="28"/>
        </w:rPr>
      </w:pPr>
    </w:p>
    <w:p w14:paraId="4F343D66" w14:textId="77777777" w:rsidR="007944EB" w:rsidRPr="00777337" w:rsidRDefault="00EA478D" w:rsidP="007944EB">
      <w:pPr>
        <w:pStyle w:val="a6"/>
        <w:spacing w:line="264" w:lineRule="auto"/>
        <w:ind w:firstLine="360"/>
        <w:jc w:val="both"/>
        <w:rPr>
          <w:rFonts w:ascii="Times New Roman" w:hAnsi="Times New Roman" w:cs="Times New Roman"/>
          <w:sz w:val="28"/>
          <w:szCs w:val="28"/>
        </w:rPr>
      </w:pPr>
      <w:r w:rsidRPr="00EA478D">
        <w:rPr>
          <w:rFonts w:ascii="Times New Roman" w:hAnsi="Times New Roman" w:cs="Times New Roman"/>
          <w:sz w:val="28"/>
          <w:szCs w:val="28"/>
        </w:rPr>
        <w:lastRenderedPageBreak/>
        <w:t>3</w:t>
      </w:r>
      <w:r w:rsidR="007944EB" w:rsidRPr="00777337">
        <w:rPr>
          <w:rFonts w:ascii="Times New Roman" w:hAnsi="Times New Roman" w:cs="Times New Roman"/>
          <w:sz w:val="28"/>
          <w:szCs w:val="28"/>
        </w:rPr>
        <w:t xml:space="preserve">.1.3 How to compare and contrast </w:t>
      </w:r>
    </w:p>
    <w:p w14:paraId="222461B3" w14:textId="77777777" w:rsidR="007944EB" w:rsidRPr="009A4314" w:rsidRDefault="007944EB" w:rsidP="007944EB">
      <w:pPr>
        <w:pStyle w:val="a6"/>
        <w:spacing w:line="264"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Repeat</w:t>
      </w:r>
      <w:proofErr w:type="gramEnd"/>
      <w:r w:rsidRPr="009A4314">
        <w:rPr>
          <w:rFonts w:ascii="Times New Roman" w:hAnsi="Times New Roman" w:cs="Times New Roman"/>
          <w:sz w:val="28"/>
          <w:szCs w:val="28"/>
        </w:rPr>
        <w:t xml:space="preserve"> the process for each  general point,  but vary the sentence structure,  grammar and vocabulary. </w:t>
      </w:r>
    </w:p>
    <w:p w14:paraId="68C4DC3A" w14:textId="77777777" w:rsidR="007944EB" w:rsidRPr="009A4314" w:rsidRDefault="007944EB" w:rsidP="007944EB">
      <w:pPr>
        <w:pStyle w:val="a6"/>
        <w:spacing w:line="264" w:lineRule="auto"/>
        <w:jc w:val="both"/>
        <w:rPr>
          <w:rFonts w:ascii="Times New Roman" w:hAnsi="Times New Roman" w:cs="Times New Roman"/>
          <w:sz w:val="28"/>
          <w:szCs w:val="28"/>
        </w:rPr>
      </w:pPr>
      <w:proofErr w:type="gramStart"/>
      <w:r>
        <w:rPr>
          <w:rFonts w:ascii="Times New Roman" w:hAnsi="Times New Roman" w:cs="Times New Roman"/>
          <w:sz w:val="28"/>
          <w:szCs w:val="28"/>
        </w:rPr>
        <w:t>•  U</w:t>
      </w:r>
      <w:r w:rsidRPr="009A4314">
        <w:rPr>
          <w:rFonts w:ascii="Times New Roman" w:hAnsi="Times New Roman" w:cs="Times New Roman"/>
          <w:sz w:val="28"/>
          <w:szCs w:val="28"/>
        </w:rPr>
        <w:t>se</w:t>
      </w:r>
      <w:proofErr w:type="gramEnd"/>
      <w:r w:rsidRPr="009A4314">
        <w:rPr>
          <w:rFonts w:ascii="Times New Roman" w:hAnsi="Times New Roman" w:cs="Times New Roman"/>
          <w:sz w:val="28"/>
          <w:szCs w:val="28"/>
        </w:rPr>
        <w:t xml:space="preserve"> the 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increased more than; there was a greater increase in  ...  than  ...</w:t>
      </w:r>
      <w:r w:rsidRPr="009A4314">
        <w:rPr>
          <w:rFonts w:ascii="Times New Roman" w:hAnsi="Times New Roman" w:cs="Times New Roman"/>
          <w:sz w:val="28"/>
          <w:szCs w:val="28"/>
        </w:rPr>
        <w:t xml:space="preserve"> </w:t>
      </w:r>
    </w:p>
    <w:p w14:paraId="634192DB" w14:textId="77777777" w:rsidR="007944EB" w:rsidRPr="00392B99" w:rsidRDefault="007944EB" w:rsidP="007944EB">
      <w:pPr>
        <w:pStyle w:val="a6"/>
        <w:spacing w:line="264" w:lineRule="auto"/>
        <w:jc w:val="both"/>
        <w:rPr>
          <w:rFonts w:ascii="Times New Roman" w:hAnsi="Times New Roman" w:cs="Times New Roman"/>
          <w:i/>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conjunctions like: </w:t>
      </w:r>
      <w:r w:rsidRPr="00392B99">
        <w:rPr>
          <w:rFonts w:ascii="Times New Roman" w:hAnsi="Times New Roman" w:cs="Times New Roman"/>
          <w:i/>
          <w:sz w:val="28"/>
          <w:szCs w:val="28"/>
        </w:rPr>
        <w:t xml:space="preserve">while/whilst/whereas/but </w:t>
      </w:r>
    </w:p>
    <w:p w14:paraId="65ABCA13" w14:textId="77777777" w:rsidR="007944EB" w:rsidRPr="00392B99" w:rsidRDefault="007944EB" w:rsidP="007944EB">
      <w:pPr>
        <w:pStyle w:val="a6"/>
        <w:spacing w:line="264" w:lineRule="auto"/>
        <w:jc w:val="both"/>
        <w:rPr>
          <w:rFonts w:ascii="Times New Roman" w:hAnsi="Times New Roman" w:cs="Times New Roman"/>
          <w:i/>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linkers: </w:t>
      </w:r>
      <w:r w:rsidRPr="00392B99">
        <w:rPr>
          <w:rFonts w:ascii="Times New Roman" w:hAnsi="Times New Roman" w:cs="Times New Roman"/>
          <w:i/>
          <w:sz w:val="28"/>
          <w:szCs w:val="28"/>
        </w:rPr>
        <w:t xml:space="preserve">however/in contrast/by comparison/meanwhile/on the other hand </w:t>
      </w:r>
    </w:p>
    <w:p w14:paraId="0A743809" w14:textId="77777777" w:rsidR="007944EB" w:rsidRPr="009A4314" w:rsidRDefault="007944EB" w:rsidP="007944EB">
      <w:pPr>
        <w:pStyle w:val="a6"/>
        <w:spacing w:line="264"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Focus</w:t>
      </w:r>
      <w:proofErr w:type="gramEnd"/>
      <w:r w:rsidRPr="009A4314">
        <w:rPr>
          <w:rFonts w:ascii="Times New Roman" w:hAnsi="Times New Roman" w:cs="Times New Roman"/>
          <w:sz w:val="28"/>
          <w:szCs w:val="28"/>
        </w:rPr>
        <w:t xml:space="preserve"> on an item in the graph: </w:t>
      </w:r>
    </w:p>
    <w:p w14:paraId="279671C9"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As  regards (sales),  they ... </w:t>
      </w:r>
    </w:p>
    <w:p w14:paraId="5197EE8E"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With regard to/Regarding / in the case of /As for / Turning to (sales),  they ... </w:t>
      </w:r>
    </w:p>
    <w:p w14:paraId="4CA7A2D0"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Where __ is/are concerned/it/they ... </w:t>
      </w:r>
    </w:p>
    <w:p w14:paraId="561DEE9C"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When it comes to __ ,  it/they ... </w:t>
      </w:r>
    </w:p>
    <w:p w14:paraId="5557C9D6" w14:textId="77777777" w:rsidR="007944EB" w:rsidRPr="009A4314" w:rsidRDefault="007944EB" w:rsidP="007944EB">
      <w:pPr>
        <w:pStyle w:val="a6"/>
        <w:spacing w:line="264"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these words and phrases to describe predictions: </w:t>
      </w:r>
    </w:p>
    <w:p w14:paraId="23E6F78D"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It is predicted/forecast(ed) /estimated /expected/projected anticipated that ...  will ... </w:t>
      </w:r>
    </w:p>
    <w:p w14:paraId="6EB3A9C5"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will ... </w:t>
      </w:r>
    </w:p>
    <w:p w14:paraId="7D84EAB1"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will have ...  by ... </w:t>
      </w:r>
    </w:p>
    <w:p w14:paraId="6F2C7984"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The projection is  for ...  to ... </w:t>
      </w:r>
    </w:p>
    <w:p w14:paraId="183EA87A"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is/are predicted/forecast(ed)/estimated/expected/projected/ anticipated to </w:t>
      </w:r>
    </w:p>
    <w:p w14:paraId="36D21CF9"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is/are </w:t>
      </w:r>
      <w:proofErr w:type="spellStart"/>
      <w:r w:rsidRPr="00392B99">
        <w:rPr>
          <w:rFonts w:ascii="Times New Roman" w:hAnsi="Times New Roman" w:cs="Times New Roman"/>
          <w:i/>
          <w:sz w:val="28"/>
          <w:szCs w:val="28"/>
        </w:rPr>
        <w:t>setto</w:t>
      </w:r>
      <w:proofErr w:type="spellEnd"/>
      <w:r w:rsidRPr="00392B99">
        <w:rPr>
          <w:rFonts w:ascii="Times New Roman" w:hAnsi="Times New Roman" w:cs="Times New Roman"/>
          <w:i/>
          <w:sz w:val="28"/>
          <w:szCs w:val="28"/>
        </w:rPr>
        <w:t xml:space="preserve"> </w:t>
      </w:r>
    </w:p>
    <w:p w14:paraId="35AE4F54" w14:textId="77777777" w:rsidR="007944EB" w:rsidRPr="009A4314" w:rsidRDefault="007944EB" w:rsidP="007944EB">
      <w:pPr>
        <w:pStyle w:val="a6"/>
        <w:spacing w:line="264"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the present perfect to describe the recent past to the present:  </w:t>
      </w:r>
      <w:r w:rsidRPr="00392B99">
        <w:rPr>
          <w:rFonts w:ascii="Times New Roman" w:hAnsi="Times New Roman" w:cs="Times New Roman"/>
          <w:i/>
          <w:sz w:val="28"/>
          <w:szCs w:val="28"/>
        </w:rPr>
        <w:t>... has risen</w:t>
      </w:r>
      <w:r w:rsidRPr="009A4314">
        <w:rPr>
          <w:rFonts w:ascii="Times New Roman" w:hAnsi="Times New Roman" w:cs="Times New Roman"/>
          <w:sz w:val="28"/>
          <w:szCs w:val="28"/>
        </w:rPr>
        <w:t xml:space="preserve">,  etc. </w:t>
      </w:r>
    </w:p>
    <w:p w14:paraId="7B261F4E" w14:textId="77777777" w:rsidR="007944EB" w:rsidRPr="00A7610E" w:rsidRDefault="007944EB" w:rsidP="007944EB">
      <w:pPr>
        <w:pStyle w:val="a6"/>
        <w:spacing w:line="264" w:lineRule="auto"/>
        <w:jc w:val="both"/>
        <w:rPr>
          <w:rFonts w:ascii="Times New Roman" w:hAnsi="Times New Roman" w:cs="Times New Roman"/>
          <w:b/>
          <w:sz w:val="28"/>
          <w:szCs w:val="28"/>
        </w:rPr>
      </w:pPr>
    </w:p>
    <w:p w14:paraId="008BF2B8" w14:textId="77777777" w:rsidR="007944EB" w:rsidRPr="00777337" w:rsidRDefault="00EA478D" w:rsidP="007944EB">
      <w:pPr>
        <w:pStyle w:val="a6"/>
        <w:spacing w:line="264" w:lineRule="auto"/>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Pr>
          <w:rFonts w:ascii="Times New Roman" w:hAnsi="Times New Roman" w:cs="Times New Roman"/>
          <w:sz w:val="28"/>
          <w:szCs w:val="28"/>
        </w:rPr>
        <w:t>.1.4 How to write a conclusion</w:t>
      </w:r>
      <w:r w:rsidR="007944EB" w:rsidRPr="00777337">
        <w:rPr>
          <w:rFonts w:ascii="Times New Roman" w:hAnsi="Times New Roman" w:cs="Times New Roman"/>
          <w:sz w:val="28"/>
          <w:szCs w:val="28"/>
        </w:rPr>
        <w:t xml:space="preserve">  </w:t>
      </w:r>
    </w:p>
    <w:p w14:paraId="13EB283B"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One sentence </w:t>
      </w:r>
      <w:r>
        <w:rPr>
          <w:rFonts w:ascii="Times New Roman" w:hAnsi="Times New Roman" w:cs="Times New Roman"/>
          <w:sz w:val="28"/>
          <w:szCs w:val="28"/>
        </w:rPr>
        <w:t xml:space="preserve">is enough. </w:t>
      </w:r>
      <w:proofErr w:type="gramStart"/>
      <w:r>
        <w:rPr>
          <w:rFonts w:ascii="Times New Roman" w:hAnsi="Times New Roman" w:cs="Times New Roman"/>
          <w:sz w:val="28"/>
          <w:szCs w:val="28"/>
        </w:rPr>
        <w:t>You  can</w:t>
      </w:r>
      <w:proofErr w:type="gramEnd"/>
      <w:r>
        <w:rPr>
          <w:rFonts w:ascii="Times New Roman" w:hAnsi="Times New Roman" w:cs="Times New Roman"/>
          <w:sz w:val="28"/>
          <w:szCs w:val="28"/>
        </w:rPr>
        <w:t xml:space="preserve">  use the foll</w:t>
      </w:r>
      <w:r w:rsidRPr="009A4314">
        <w:rPr>
          <w:rFonts w:ascii="Times New Roman" w:hAnsi="Times New Roman" w:cs="Times New Roman"/>
          <w:sz w:val="28"/>
          <w:szCs w:val="28"/>
        </w:rPr>
        <w:t xml:space="preserve">owing phrases: </w:t>
      </w:r>
    </w:p>
    <w:p w14:paraId="3F73196E" w14:textId="77777777" w:rsidR="007944EB" w:rsidRPr="00392B99" w:rsidRDefault="007944EB" w:rsidP="007944EB">
      <w:pPr>
        <w:pStyle w:val="a6"/>
        <w:spacing w:line="264" w:lineRule="auto"/>
        <w:jc w:val="both"/>
        <w:rPr>
          <w:rFonts w:ascii="Times New Roman" w:hAnsi="Times New Roman" w:cs="Times New Roman"/>
          <w:i/>
          <w:sz w:val="28"/>
          <w:szCs w:val="28"/>
        </w:rPr>
      </w:pPr>
      <w:proofErr w:type="gramStart"/>
      <w:r w:rsidRPr="00392B99">
        <w:rPr>
          <w:rFonts w:ascii="Times New Roman" w:hAnsi="Times New Roman" w:cs="Times New Roman"/>
          <w:i/>
          <w:sz w:val="28"/>
          <w:szCs w:val="28"/>
        </w:rPr>
        <w:t>Generally.</w:t>
      </w:r>
      <w:proofErr w:type="gramEnd"/>
      <w:r w:rsidRPr="00392B99">
        <w:rPr>
          <w:rFonts w:ascii="Times New Roman" w:hAnsi="Times New Roman" w:cs="Times New Roman"/>
          <w:i/>
          <w:sz w:val="28"/>
          <w:szCs w:val="28"/>
        </w:rPr>
        <w:t xml:space="preserve">  ... ; Generally speaking,  ... ; All in all,  ... ; O</w:t>
      </w:r>
      <w:r w:rsidR="00EA478D">
        <w:rPr>
          <w:rFonts w:ascii="Times New Roman" w:hAnsi="Times New Roman" w:cs="Times New Roman"/>
          <w:i/>
          <w:sz w:val="28"/>
          <w:szCs w:val="28"/>
        </w:rPr>
        <w:t>n average,  ... ; Overall,  ...</w:t>
      </w:r>
      <w:r w:rsidRPr="00392B99">
        <w:rPr>
          <w:rFonts w:ascii="Times New Roman" w:hAnsi="Times New Roman" w:cs="Times New Roman"/>
          <w:i/>
          <w:sz w:val="28"/>
          <w:szCs w:val="28"/>
        </w:rPr>
        <w:t xml:space="preserve">; It is clear/evident/obvious that,  ... </w:t>
      </w:r>
    </w:p>
    <w:p w14:paraId="3DA36691" w14:textId="77777777" w:rsidR="007944EB" w:rsidRPr="009A4314" w:rsidRDefault="007944EB" w:rsidP="007944EB">
      <w:pPr>
        <w:pStyle w:val="a6"/>
        <w:spacing w:line="264"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Other</w:t>
      </w:r>
      <w:proofErr w:type="gramEnd"/>
      <w:r w:rsidRPr="009A4314">
        <w:rPr>
          <w:rFonts w:ascii="Times New Roman" w:hAnsi="Times New Roman" w:cs="Times New Roman"/>
          <w:sz w:val="28"/>
          <w:szCs w:val="28"/>
        </w:rPr>
        <w:t xml:space="preserve"> verb sequences stages you can  use: </w:t>
      </w:r>
    </w:p>
    <w:p w14:paraId="40A2A37D"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from  ... to ...  </w:t>
      </w:r>
    </w:p>
    <w:p w14:paraId="3A66D1F2"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and increased ...  from  ...  to ... </w:t>
      </w:r>
    </w:p>
    <w:p w14:paraId="1590FB19"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 increasing from ...  to ... </w:t>
      </w:r>
    </w:p>
    <w:p w14:paraId="75FD9AD0"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 overtaking ...  in ... , and outstripping ... in  ... </w:t>
      </w:r>
    </w:p>
    <w:p w14:paraId="1D290843"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Rising from  ...  to ...  (sales) overtook ...  and outstripped ... </w:t>
      </w:r>
    </w:p>
    <w:p w14:paraId="4A2EBEFE"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w:t>
      </w:r>
      <w:proofErr w:type="gramStart"/>
      <w:r w:rsidRPr="00422CD3">
        <w:rPr>
          <w:rFonts w:ascii="Times New Roman" w:hAnsi="Times New Roman" w:cs="Times New Roman"/>
          <w:i/>
          <w:sz w:val="28"/>
          <w:szCs w:val="28"/>
        </w:rPr>
        <w:t>rose</w:t>
      </w:r>
      <w:proofErr w:type="gramEnd"/>
      <w:r w:rsidRPr="00422CD3">
        <w:rPr>
          <w:rFonts w:ascii="Times New Roman" w:hAnsi="Times New Roman" w:cs="Times New Roman"/>
          <w:i/>
          <w:sz w:val="28"/>
          <w:szCs w:val="28"/>
        </w:rPr>
        <w:t xml:space="preserve">  ... overtaking  ... in  ... , and reaching a peak .. in  ... </w:t>
      </w:r>
    </w:p>
    <w:p w14:paraId="7E61E924"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 before leveling off ... </w:t>
      </w:r>
    </w:p>
    <w:p w14:paraId="0D3A063D"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 , before rising ... </w:t>
      </w:r>
    </w:p>
    <w:p w14:paraId="060E04E4"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w:t>
      </w:r>
      <w:proofErr w:type="gramStart"/>
      <w:r w:rsidRPr="00422CD3">
        <w:rPr>
          <w:rFonts w:ascii="Times New Roman" w:hAnsi="Times New Roman" w:cs="Times New Roman"/>
          <w:i/>
          <w:sz w:val="28"/>
          <w:szCs w:val="28"/>
        </w:rPr>
        <w:t>fell</w:t>
      </w:r>
      <w:proofErr w:type="gramEnd"/>
      <w:r w:rsidRPr="00422CD3">
        <w:rPr>
          <w:rFonts w:ascii="Times New Roman" w:hAnsi="Times New Roman" w:cs="Times New Roman"/>
          <w:i/>
          <w:sz w:val="28"/>
          <w:szCs w:val="28"/>
        </w:rPr>
        <w:t xml:space="preserve"> ... , after rising .. </w:t>
      </w:r>
      <w:proofErr w:type="gramStart"/>
      <w:r w:rsidRPr="00422CD3">
        <w:rPr>
          <w:rFonts w:ascii="Times New Roman" w:hAnsi="Times New Roman" w:cs="Times New Roman"/>
          <w:i/>
          <w:sz w:val="28"/>
          <w:szCs w:val="28"/>
        </w:rPr>
        <w:t>./</w:t>
      </w:r>
      <w:proofErr w:type="gramEnd"/>
      <w:r w:rsidRPr="00422CD3">
        <w:rPr>
          <w:rFonts w:ascii="Times New Roman" w:hAnsi="Times New Roman" w:cs="Times New Roman"/>
          <w:i/>
          <w:sz w:val="28"/>
          <w:szCs w:val="28"/>
        </w:rPr>
        <w:t xml:space="preserve">after rising ... , ...  fell .. . </w:t>
      </w:r>
    </w:p>
    <w:p w14:paraId="62DE512E"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rose/fell ...  from ...  to ... , while/whilst/whereas ...  rose/fell ... </w:t>
      </w:r>
    </w:p>
    <w:p w14:paraId="05DD2DF4"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Note how versatile the use of the gerund is. You can use it to explain; as part of series </w:t>
      </w:r>
      <w:proofErr w:type="gramStart"/>
      <w:r w:rsidRPr="009A4314">
        <w:rPr>
          <w:rFonts w:ascii="Times New Roman" w:hAnsi="Times New Roman" w:cs="Times New Roman"/>
          <w:sz w:val="28"/>
          <w:szCs w:val="28"/>
        </w:rPr>
        <w:t xml:space="preserve">of </w:t>
      </w:r>
      <w:r>
        <w:rPr>
          <w:rFonts w:ascii="Times New Roman" w:hAnsi="Times New Roman" w:cs="Times New Roman"/>
          <w:sz w:val="28"/>
          <w:szCs w:val="28"/>
        </w:rPr>
        <w:t xml:space="preserve"> </w:t>
      </w:r>
      <w:r w:rsidRPr="009A4314">
        <w:rPr>
          <w:rFonts w:ascii="Times New Roman" w:hAnsi="Times New Roman" w:cs="Times New Roman"/>
          <w:sz w:val="28"/>
          <w:szCs w:val="28"/>
        </w:rPr>
        <w:t>events</w:t>
      </w:r>
      <w:proofErr w:type="gramEnd"/>
      <w:r w:rsidRPr="009A4314">
        <w:rPr>
          <w:rFonts w:ascii="Times New Roman" w:hAnsi="Times New Roman" w:cs="Times New Roman"/>
          <w:sz w:val="28"/>
          <w:szCs w:val="28"/>
        </w:rPr>
        <w:t xml:space="preserve"> and as  a result. </w:t>
      </w:r>
    </w:p>
    <w:p w14:paraId="11388DC2" w14:textId="77777777" w:rsidR="007944EB" w:rsidRDefault="007944EB" w:rsidP="007944EB">
      <w:pPr>
        <w:pStyle w:val="a6"/>
        <w:spacing w:line="264" w:lineRule="auto"/>
        <w:jc w:val="both"/>
        <w:rPr>
          <w:rFonts w:ascii="Times New Roman" w:hAnsi="Times New Roman" w:cs="Times New Roman"/>
          <w:sz w:val="28"/>
          <w:szCs w:val="28"/>
        </w:rPr>
      </w:pPr>
    </w:p>
    <w:p w14:paraId="41A31415" w14:textId="77777777" w:rsidR="007944EB" w:rsidRDefault="007944EB" w:rsidP="007944EB">
      <w:pPr>
        <w:rPr>
          <w:b/>
          <w:sz w:val="28"/>
          <w:szCs w:val="28"/>
          <w:lang w:val="en-US"/>
        </w:rPr>
      </w:pPr>
      <w:r>
        <w:rPr>
          <w:sz w:val="28"/>
          <w:szCs w:val="28"/>
          <w:lang w:val="en-US"/>
        </w:rPr>
        <w:br w:type="page"/>
      </w:r>
      <w:r w:rsidRPr="000846C8">
        <w:rPr>
          <w:b/>
          <w:sz w:val="28"/>
          <w:szCs w:val="28"/>
          <w:lang w:val="en-US"/>
        </w:rPr>
        <w:lastRenderedPageBreak/>
        <w:t xml:space="preserve">                           </w:t>
      </w:r>
      <w:r w:rsidR="00EA478D">
        <w:rPr>
          <w:b/>
          <w:sz w:val="28"/>
          <w:szCs w:val="28"/>
          <w:lang w:val="en-US"/>
        </w:rPr>
        <w:t xml:space="preserve">                               </w:t>
      </w:r>
      <w:r w:rsidR="00EA478D">
        <w:rPr>
          <w:b/>
          <w:sz w:val="28"/>
          <w:szCs w:val="28"/>
        </w:rPr>
        <w:t>3</w:t>
      </w:r>
      <w:r w:rsidRPr="000846C8">
        <w:rPr>
          <w:b/>
          <w:sz w:val="28"/>
          <w:szCs w:val="28"/>
          <w:lang w:val="en-US"/>
        </w:rPr>
        <w:t>.2</w:t>
      </w:r>
      <w:r>
        <w:rPr>
          <w:sz w:val="28"/>
          <w:szCs w:val="28"/>
          <w:lang w:val="en-US"/>
        </w:rPr>
        <w:t xml:space="preserve"> </w:t>
      </w:r>
      <w:r w:rsidRPr="00422CD3">
        <w:rPr>
          <w:b/>
          <w:sz w:val="28"/>
          <w:szCs w:val="28"/>
          <w:lang w:val="en-US"/>
        </w:rPr>
        <w:t>BAR CHARTS</w:t>
      </w:r>
    </w:p>
    <w:p w14:paraId="284643D8" w14:textId="77777777" w:rsidR="000B58FE" w:rsidRDefault="000B58FE" w:rsidP="007944EB">
      <w:pPr>
        <w:rPr>
          <w:b/>
          <w:sz w:val="28"/>
          <w:szCs w:val="28"/>
          <w:lang w:val="en-US"/>
        </w:rPr>
      </w:pPr>
    </w:p>
    <w:p w14:paraId="2AA5839F" w14:textId="77777777" w:rsidR="000B58FE" w:rsidRDefault="000B58FE" w:rsidP="007944EB">
      <w:pPr>
        <w:rPr>
          <w:b/>
          <w:sz w:val="28"/>
          <w:szCs w:val="28"/>
          <w:lang w:val="en-US"/>
        </w:rPr>
      </w:pPr>
      <w:r>
        <w:rPr>
          <w:noProof/>
        </w:rPr>
        <w:drawing>
          <wp:inline distT="0" distB="0" distL="0" distR="0" wp14:anchorId="24C1B195" wp14:editId="35C6641E">
            <wp:extent cx="6170212" cy="4635610"/>
            <wp:effectExtent l="0" t="0" r="254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6170212" cy="4635610"/>
                    </a:xfrm>
                    <a:prstGeom prst="rect">
                      <a:avLst/>
                    </a:prstGeom>
                  </pic:spPr>
                </pic:pic>
              </a:graphicData>
            </a:graphic>
          </wp:inline>
        </w:drawing>
      </w:r>
    </w:p>
    <w:p w14:paraId="2AB72F8C" w14:textId="77777777" w:rsidR="007944EB" w:rsidRDefault="007944EB" w:rsidP="007944EB">
      <w:pPr>
        <w:pStyle w:val="a6"/>
        <w:jc w:val="both"/>
        <w:rPr>
          <w:rFonts w:ascii="Times New Roman" w:hAnsi="Times New Roman" w:cs="Times New Roman"/>
          <w:sz w:val="28"/>
          <w:szCs w:val="28"/>
        </w:rPr>
      </w:pPr>
    </w:p>
    <w:p w14:paraId="50A7DDF5"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For bar charts that present data like graphs over a period of time,  </w:t>
      </w:r>
      <w:r>
        <w:rPr>
          <w:rFonts w:ascii="Times New Roman" w:hAnsi="Times New Roman" w:cs="Times New Roman"/>
          <w:sz w:val="28"/>
          <w:szCs w:val="28"/>
        </w:rPr>
        <w:t>use the </w:t>
      </w:r>
      <w:r w:rsidRPr="009A4314">
        <w:rPr>
          <w:rFonts w:ascii="Times New Roman" w:hAnsi="Times New Roman" w:cs="Times New Roman"/>
          <w:sz w:val="28"/>
          <w:szCs w:val="28"/>
        </w:rPr>
        <w:t xml:space="preserve">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increased more than; there was a greater increase in  ...  than  ...</w:t>
      </w:r>
      <w:r w:rsidRPr="009A4314">
        <w:rPr>
          <w:rFonts w:ascii="Times New Roman" w:hAnsi="Times New Roman" w:cs="Times New Roman"/>
          <w:sz w:val="28"/>
          <w:szCs w:val="28"/>
        </w:rPr>
        <w:t xml:space="preserve"> </w:t>
      </w:r>
    </w:p>
    <w:p w14:paraId="52FAE083" w14:textId="77777777" w:rsidR="007944EB" w:rsidRPr="009A4314" w:rsidRDefault="007944EB" w:rsidP="000B58FE">
      <w:pPr>
        <w:pStyle w:val="a6"/>
        <w:spacing w:line="276"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The</w:t>
      </w:r>
      <w:proofErr w:type="gramEnd"/>
      <w:r w:rsidRPr="009A4314">
        <w:rPr>
          <w:rFonts w:ascii="Times New Roman" w:hAnsi="Times New Roman" w:cs="Times New Roman"/>
          <w:sz w:val="28"/>
          <w:szCs w:val="28"/>
        </w:rPr>
        <w:t xml:space="preserve"> survey took place in the past not the present, but you can  use  either the past </w:t>
      </w:r>
    </w:p>
    <w:p w14:paraId="7D83D9A1" w14:textId="77777777" w:rsidR="007944EB" w:rsidRPr="009A4314" w:rsidRDefault="007944EB" w:rsidP="000B58FE">
      <w:pPr>
        <w:pStyle w:val="a6"/>
        <w:spacing w:line="276"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simple</w:t>
      </w:r>
      <w:proofErr w:type="gramEnd"/>
      <w:r w:rsidRPr="009A4314">
        <w:rPr>
          <w:rFonts w:ascii="Times New Roman" w:hAnsi="Times New Roman" w:cs="Times New Roman"/>
          <w:sz w:val="28"/>
          <w:szCs w:val="28"/>
        </w:rPr>
        <w:t xml:space="preserve"> or the present simple to describe the data. </w:t>
      </w:r>
    </w:p>
    <w:p w14:paraId="4640DFBD" w14:textId="77777777" w:rsidR="007944EB" w:rsidRPr="009A4314" w:rsidRDefault="007944EB" w:rsidP="000B58FE">
      <w:pPr>
        <w:pStyle w:val="a6"/>
        <w:spacing w:line="276"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Try</w:t>
      </w:r>
      <w:proofErr w:type="gramEnd"/>
      <w:r w:rsidRPr="009A4314">
        <w:rPr>
          <w:rFonts w:ascii="Times New Roman" w:hAnsi="Times New Roman" w:cs="Times New Roman"/>
          <w:sz w:val="28"/>
          <w:szCs w:val="28"/>
        </w:rPr>
        <w:t xml:space="preserve"> to classify the items and divide them into groups rather than writing about each one in turn: </w:t>
      </w:r>
      <w:r w:rsidRPr="006748A8">
        <w:rPr>
          <w:rFonts w:ascii="Times New Roman" w:hAnsi="Times New Roman" w:cs="Times New Roman"/>
          <w:i/>
          <w:sz w:val="28"/>
          <w:szCs w:val="28"/>
        </w:rPr>
        <w:t>the (factors) can be divided into two main groups ...</w:t>
      </w:r>
      <w:r w:rsidRPr="009A4314">
        <w:rPr>
          <w:rFonts w:ascii="Times New Roman" w:hAnsi="Times New Roman" w:cs="Times New Roman"/>
          <w:sz w:val="28"/>
          <w:szCs w:val="28"/>
        </w:rPr>
        <w:t xml:space="preserve"> </w:t>
      </w:r>
    </w:p>
    <w:p w14:paraId="41D41F04"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Name the groups: </w:t>
      </w:r>
      <w:r w:rsidRPr="006748A8">
        <w:rPr>
          <w:rFonts w:ascii="Times New Roman" w:hAnsi="Times New Roman" w:cs="Times New Roman"/>
          <w:i/>
          <w:sz w:val="28"/>
          <w:szCs w:val="28"/>
        </w:rPr>
        <w:t xml:space="preserve">...  namely those related to … and those (connected) with ... </w:t>
      </w:r>
    </w:p>
    <w:p w14:paraId="01B6AFA1"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9A4314">
        <w:rPr>
          <w:rFonts w:ascii="Times New Roman" w:hAnsi="Times New Roman" w:cs="Times New Roman"/>
          <w:sz w:val="28"/>
          <w:szCs w:val="28"/>
        </w:rPr>
        <w:t>Compare the two groups</w:t>
      </w:r>
      <w:proofErr w:type="gramStart"/>
      <w:r w:rsidRPr="009A4314">
        <w:rPr>
          <w:rFonts w:ascii="Times New Roman" w:hAnsi="Times New Roman" w:cs="Times New Roman"/>
          <w:sz w:val="28"/>
          <w:szCs w:val="28"/>
        </w:rPr>
        <w:t xml:space="preserve">:  </w:t>
      </w:r>
      <w:r w:rsidRPr="006748A8">
        <w:rPr>
          <w:rFonts w:ascii="Times New Roman" w:hAnsi="Times New Roman" w:cs="Times New Roman"/>
          <w:i/>
          <w:sz w:val="28"/>
          <w:szCs w:val="28"/>
        </w:rPr>
        <w:t>...</w:t>
      </w:r>
      <w:proofErr w:type="gramEnd"/>
      <w:r w:rsidRPr="006748A8">
        <w:rPr>
          <w:rFonts w:ascii="Times New Roman" w:hAnsi="Times New Roman" w:cs="Times New Roman"/>
          <w:i/>
          <w:sz w:val="28"/>
          <w:szCs w:val="28"/>
        </w:rPr>
        <w:t xml:space="preserve"> of the two,  the former is  the larger. </w:t>
      </w:r>
    </w:p>
    <w:p w14:paraId="587C586D"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6748A8">
        <w:rPr>
          <w:rFonts w:ascii="Times New Roman" w:hAnsi="Times New Roman" w:cs="Times New Roman"/>
          <w:sz w:val="28"/>
          <w:szCs w:val="28"/>
        </w:rPr>
        <w:t xml:space="preserve">State </w:t>
      </w:r>
      <w:proofErr w:type="gramStart"/>
      <w:r w:rsidRPr="006748A8">
        <w:rPr>
          <w:rFonts w:ascii="Times New Roman" w:hAnsi="Times New Roman" w:cs="Times New Roman"/>
          <w:sz w:val="28"/>
          <w:szCs w:val="28"/>
        </w:rPr>
        <w:t>an  important</w:t>
      </w:r>
      <w:proofErr w:type="gramEnd"/>
      <w:r w:rsidRPr="006748A8">
        <w:rPr>
          <w:rFonts w:ascii="Times New Roman" w:hAnsi="Times New Roman" w:cs="Times New Roman"/>
          <w:sz w:val="28"/>
          <w:szCs w:val="28"/>
        </w:rPr>
        <w:t xml:space="preserve"> feature in this group: </w:t>
      </w:r>
      <w:r w:rsidRPr="006748A8">
        <w:rPr>
          <w:rFonts w:ascii="Times New Roman" w:hAnsi="Times New Roman" w:cs="Times New Roman"/>
          <w:i/>
          <w:sz w:val="28"/>
          <w:szCs w:val="28"/>
        </w:rPr>
        <w:t xml:space="preserve">with ...  being the most popular with 40 per cent. </w:t>
      </w:r>
    </w:p>
    <w:p w14:paraId="35593C7F"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Compare and contrast the other items. Use some of the following: </w:t>
      </w:r>
    </w:p>
    <w:p w14:paraId="3B729806"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morel/less than ...  </w:t>
      </w:r>
    </w:p>
    <w:p w14:paraId="363EE763"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w:t>
      </w:r>
      <w:proofErr w:type="gramStart"/>
      <w:r w:rsidRPr="00E42EBA">
        <w:rPr>
          <w:rFonts w:ascii="Times New Roman" w:hAnsi="Times New Roman" w:cs="Times New Roman"/>
          <w:i/>
          <w:sz w:val="28"/>
          <w:szCs w:val="28"/>
        </w:rPr>
        <w:t>bigger</w:t>
      </w:r>
      <w:proofErr w:type="gramEnd"/>
      <w:r w:rsidRPr="00E42EBA">
        <w:rPr>
          <w:rFonts w:ascii="Times New Roman" w:hAnsi="Times New Roman" w:cs="Times New Roman"/>
          <w:i/>
          <w:sz w:val="28"/>
          <w:szCs w:val="28"/>
        </w:rPr>
        <w:t xml:space="preserve">) than  .. . </w:t>
      </w:r>
    </w:p>
    <w:p w14:paraId="263F8633"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w:t>
      </w:r>
      <w:proofErr w:type="gramStart"/>
      <w:r w:rsidRPr="00E42EBA">
        <w:rPr>
          <w:rFonts w:ascii="Times New Roman" w:hAnsi="Times New Roman" w:cs="Times New Roman"/>
          <w:i/>
          <w:sz w:val="28"/>
          <w:szCs w:val="28"/>
        </w:rPr>
        <w:t>not</w:t>
      </w:r>
      <w:proofErr w:type="gramEnd"/>
      <w:r w:rsidRPr="00E42EBA">
        <w:rPr>
          <w:rFonts w:ascii="Times New Roman" w:hAnsi="Times New Roman" w:cs="Times New Roman"/>
          <w:i/>
          <w:sz w:val="28"/>
          <w:szCs w:val="28"/>
        </w:rPr>
        <w:t xml:space="preserve">) as big as .. . </w:t>
      </w:r>
    </w:p>
    <w:p w14:paraId="6E0C2612"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twice as big/much as ... </w:t>
      </w:r>
    </w:p>
    <w:p w14:paraId="631D6EAF"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lastRenderedPageBreak/>
        <w:t xml:space="preserve">rather than ... </w:t>
      </w:r>
    </w:p>
    <w:p w14:paraId="7B2C0A02"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as against/as opposed to/compared with/in comparison with ... </w:t>
      </w:r>
    </w:p>
    <w:p w14:paraId="6388F825"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in (sharp) contrast to the biggest/smallest (change)  ... </w:t>
      </w:r>
    </w:p>
    <w:p w14:paraId="18A48261"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more (women) cited/achieved/participated/took part in/were involved in ...  than  ... </w:t>
      </w:r>
    </w:p>
    <w:p w14:paraId="7A2A7C08"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there were more (men)  than (women) who ... </w:t>
      </w:r>
    </w:p>
    <w:p w14:paraId="4AE532F8"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To  quote</w:t>
      </w:r>
      <w:proofErr w:type="gramEnd"/>
      <w:r w:rsidRPr="009A4314">
        <w:rPr>
          <w:rFonts w:ascii="Times New Roman" w:hAnsi="Times New Roman" w:cs="Times New Roman"/>
          <w:sz w:val="28"/>
          <w:szCs w:val="28"/>
        </w:rPr>
        <w:t xml:space="preserve"> from the results of the survey,  you can  use: </w:t>
      </w:r>
    </w:p>
    <w:p w14:paraId="55E13BDE"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percent quoted / cited/mentioned/considered ...  as important </w:t>
      </w:r>
    </w:p>
    <w:p w14:paraId="3CC2A371"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was quoted/cited/mentioned/considered as the most/least important factor by ... </w:t>
      </w:r>
    </w:p>
    <w:p w14:paraId="12050031" w14:textId="77777777" w:rsidR="007944EB"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w:t>
      </w:r>
      <w:proofErr w:type="gramStart"/>
      <w:r w:rsidRPr="00E42EBA">
        <w:rPr>
          <w:rFonts w:ascii="Times New Roman" w:hAnsi="Times New Roman" w:cs="Times New Roman"/>
          <w:i/>
          <w:sz w:val="28"/>
          <w:szCs w:val="28"/>
        </w:rPr>
        <w:t>came</w:t>
      </w:r>
      <w:proofErr w:type="gramEnd"/>
      <w:r w:rsidRPr="00E42EBA">
        <w:rPr>
          <w:rFonts w:ascii="Times New Roman" w:hAnsi="Times New Roman" w:cs="Times New Roman"/>
          <w:i/>
          <w:sz w:val="28"/>
          <w:szCs w:val="28"/>
        </w:rPr>
        <w:t xml:space="preserve"> top/bottom/second/next, followed (closely) by ... at ...  and ...  respectively. </w:t>
      </w:r>
    </w:p>
    <w:p w14:paraId="64E51EFB" w14:textId="77777777" w:rsidR="007944EB" w:rsidRDefault="007944EB" w:rsidP="00EA704F">
      <w:pPr>
        <w:pStyle w:val="a6"/>
        <w:widowControl/>
        <w:numPr>
          <w:ilvl w:val="1"/>
          <w:numId w:val="39"/>
        </w:numPr>
        <w:spacing w:line="288" w:lineRule="auto"/>
        <w:jc w:val="center"/>
        <w:rPr>
          <w:rFonts w:ascii="Times New Roman" w:hAnsi="Times New Roman" w:cs="Times New Roman"/>
          <w:b/>
          <w:sz w:val="28"/>
          <w:szCs w:val="28"/>
        </w:rPr>
      </w:pPr>
      <w:r w:rsidRPr="00E42EBA">
        <w:rPr>
          <w:rFonts w:ascii="Times New Roman" w:hAnsi="Times New Roman" w:cs="Times New Roman"/>
          <w:b/>
          <w:sz w:val="28"/>
          <w:szCs w:val="28"/>
        </w:rPr>
        <w:t>PIE CHARTS</w:t>
      </w:r>
    </w:p>
    <w:p w14:paraId="44E27274" w14:textId="77777777" w:rsidR="000B58FE" w:rsidRDefault="000B58FE" w:rsidP="000B58FE">
      <w:pPr>
        <w:pStyle w:val="a6"/>
        <w:widowControl/>
        <w:spacing w:line="288" w:lineRule="auto"/>
        <w:jc w:val="center"/>
        <w:rPr>
          <w:rFonts w:ascii="Times New Roman" w:hAnsi="Times New Roman" w:cs="Times New Roman"/>
          <w:b/>
          <w:sz w:val="28"/>
          <w:szCs w:val="28"/>
        </w:rPr>
      </w:pPr>
    </w:p>
    <w:p w14:paraId="3E4D9BDD" w14:textId="77777777" w:rsidR="000B58FE" w:rsidRDefault="000B58FE" w:rsidP="000B58FE">
      <w:pPr>
        <w:pStyle w:val="a6"/>
        <w:widowControl/>
        <w:spacing w:line="288" w:lineRule="auto"/>
        <w:jc w:val="center"/>
        <w:rPr>
          <w:rFonts w:ascii="Times New Roman" w:hAnsi="Times New Roman" w:cs="Times New Roman"/>
          <w:b/>
          <w:sz w:val="28"/>
          <w:szCs w:val="28"/>
        </w:rPr>
      </w:pPr>
      <w:r>
        <w:rPr>
          <w:noProof/>
          <w:lang w:val="ru-RU"/>
        </w:rPr>
        <w:drawing>
          <wp:inline distT="0" distB="0" distL="0" distR="0" wp14:anchorId="16FB9536" wp14:editId="4C9808F1">
            <wp:extent cx="5597719" cy="5629524"/>
            <wp:effectExtent l="0" t="0" r="3175"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612780" cy="5644671"/>
                    </a:xfrm>
                    <a:prstGeom prst="rect">
                      <a:avLst/>
                    </a:prstGeom>
                  </pic:spPr>
                </pic:pic>
              </a:graphicData>
            </a:graphic>
          </wp:inline>
        </w:drawing>
      </w:r>
    </w:p>
    <w:p w14:paraId="42615151"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Pie  charts</w:t>
      </w:r>
      <w:proofErr w:type="gramEnd"/>
      <w:r w:rsidRPr="009A4314">
        <w:rPr>
          <w:rFonts w:ascii="Times New Roman" w:hAnsi="Times New Roman" w:cs="Times New Roman"/>
          <w:sz w:val="28"/>
          <w:szCs w:val="28"/>
        </w:rPr>
        <w:t xml:space="preserve"> can  be like bar charts except that various sections add up to 100%. There can also be a series of charts where the data show trends. </w:t>
      </w:r>
    </w:p>
    <w:p w14:paraId="2A7956B6" w14:textId="77777777" w:rsidR="007944EB" w:rsidRPr="009A4314" w:rsidRDefault="007944EB" w:rsidP="00071932">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There</w:t>
      </w:r>
      <w:proofErr w:type="gramEnd"/>
      <w:r w:rsidRPr="009A4314">
        <w:rPr>
          <w:rFonts w:ascii="Times New Roman" w:hAnsi="Times New Roman" w:cs="Times New Roman"/>
          <w:sz w:val="28"/>
          <w:szCs w:val="28"/>
        </w:rPr>
        <w:t xml:space="preserve"> is often both a graph and a pie chart and the two are related . </w:t>
      </w:r>
      <w:r>
        <w:rPr>
          <w:rFonts w:ascii="Times New Roman" w:hAnsi="Times New Roman" w:cs="Times New Roman"/>
          <w:sz w:val="28"/>
          <w:szCs w:val="28"/>
        </w:rPr>
        <w:t xml:space="preserve"> </w:t>
      </w:r>
    </w:p>
    <w:p w14:paraId="0C004622"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Make </w:t>
      </w:r>
      <w:r w:rsidRPr="009A4314">
        <w:rPr>
          <w:rFonts w:ascii="Times New Roman" w:hAnsi="Times New Roman" w:cs="Times New Roman"/>
          <w:sz w:val="28"/>
          <w:szCs w:val="28"/>
        </w:rPr>
        <w:t xml:space="preserve">sure you  show the connection between the pie and the graph or bar chart rather than just listing the data from the pie chart. </w:t>
      </w:r>
    </w:p>
    <w:p w14:paraId="018F3ACE" w14:textId="77777777" w:rsidR="007944EB" w:rsidRPr="009A4314" w:rsidRDefault="007944EB" w:rsidP="00071932">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the information regarding graphs to describe trends. </w:t>
      </w:r>
    </w:p>
    <w:p w14:paraId="6ECFAA01" w14:textId="77777777" w:rsidR="007944EB" w:rsidRPr="009A4314" w:rsidRDefault="007944EB" w:rsidP="00071932">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If</w:t>
      </w:r>
      <w:proofErr w:type="gramEnd"/>
      <w:r w:rsidRPr="009A4314">
        <w:rPr>
          <w:rFonts w:ascii="Times New Roman" w:hAnsi="Times New Roman" w:cs="Times New Roman"/>
          <w:sz w:val="28"/>
          <w:szCs w:val="28"/>
        </w:rPr>
        <w:t xml:space="preserve"> you have a graph and a pie chart,  describe the graph, if it is the most important. </w:t>
      </w:r>
      <w:proofErr w:type="gramStart"/>
      <w:r w:rsidRPr="009A4314">
        <w:rPr>
          <w:rFonts w:ascii="Times New Roman" w:hAnsi="Times New Roman" w:cs="Times New Roman"/>
          <w:sz w:val="28"/>
          <w:szCs w:val="28"/>
        </w:rPr>
        <w:t xml:space="preserve">Then </w:t>
      </w:r>
      <w:r>
        <w:rPr>
          <w:rFonts w:ascii="Times New Roman" w:hAnsi="Times New Roman" w:cs="Times New Roman"/>
          <w:sz w:val="28"/>
          <w:szCs w:val="28"/>
        </w:rPr>
        <w:t xml:space="preserve"> </w:t>
      </w:r>
      <w:r w:rsidRPr="009A4314">
        <w:rPr>
          <w:rFonts w:ascii="Times New Roman" w:hAnsi="Times New Roman" w:cs="Times New Roman"/>
          <w:sz w:val="28"/>
          <w:szCs w:val="28"/>
        </w:rPr>
        <w:t>link</w:t>
      </w:r>
      <w:proofErr w:type="gramEnd"/>
      <w:r w:rsidRPr="009A4314">
        <w:rPr>
          <w:rFonts w:ascii="Times New Roman" w:hAnsi="Times New Roman" w:cs="Times New Roman"/>
          <w:sz w:val="28"/>
          <w:szCs w:val="28"/>
        </w:rPr>
        <w:t xml:space="preserve"> the information in the pie chart to the graph. </w:t>
      </w:r>
    </w:p>
    <w:p w14:paraId="2FB9D8E8" w14:textId="77777777" w:rsidR="007944EB" w:rsidRPr="00A8051D" w:rsidRDefault="007944EB" w:rsidP="00071932">
      <w:pPr>
        <w:pStyle w:val="a6"/>
        <w:jc w:val="both"/>
        <w:rPr>
          <w:rFonts w:ascii="Times New Roman" w:hAnsi="Times New Roman" w:cs="Times New Roman"/>
          <w:i/>
          <w:sz w:val="28"/>
          <w:szCs w:val="28"/>
        </w:rPr>
      </w:pPr>
      <w:proofErr w:type="gramStart"/>
      <w:r w:rsidRPr="009A4314">
        <w:rPr>
          <w:rFonts w:ascii="Times New Roman" w:hAnsi="Times New Roman" w:cs="Times New Roman"/>
          <w:sz w:val="28"/>
          <w:szCs w:val="28"/>
        </w:rPr>
        <w:t>•  Show</w:t>
      </w:r>
      <w:proofErr w:type="gramEnd"/>
      <w:r w:rsidRPr="009A4314">
        <w:rPr>
          <w:rFonts w:ascii="Times New Roman" w:hAnsi="Times New Roman" w:cs="Times New Roman"/>
          <w:sz w:val="28"/>
          <w:szCs w:val="28"/>
        </w:rPr>
        <w:t xml:space="preserve"> that you are looking at the pie chart: </w:t>
      </w:r>
      <w:r w:rsidRPr="00A8051D">
        <w:rPr>
          <w:rFonts w:ascii="Times New Roman" w:hAnsi="Times New Roman" w:cs="Times New Roman"/>
          <w:i/>
          <w:sz w:val="28"/>
          <w:szCs w:val="28"/>
        </w:rPr>
        <w:t xml:space="preserve">From  the pie chart,  it is clear/obvious/ </w:t>
      </w:r>
    </w:p>
    <w:p w14:paraId="07C31AEB" w14:textId="77777777" w:rsidR="007944EB" w:rsidRPr="00A8051D" w:rsidRDefault="007944EB" w:rsidP="00071932">
      <w:pPr>
        <w:pStyle w:val="a6"/>
        <w:jc w:val="both"/>
        <w:rPr>
          <w:rFonts w:ascii="Times New Roman" w:hAnsi="Times New Roman" w:cs="Times New Roman"/>
          <w:i/>
          <w:sz w:val="28"/>
          <w:szCs w:val="28"/>
        </w:rPr>
      </w:pPr>
      <w:proofErr w:type="gramStart"/>
      <w:r w:rsidRPr="00A8051D">
        <w:rPr>
          <w:rFonts w:ascii="Times New Roman" w:hAnsi="Times New Roman" w:cs="Times New Roman"/>
          <w:i/>
          <w:sz w:val="28"/>
          <w:szCs w:val="28"/>
        </w:rPr>
        <w:t>evident</w:t>
      </w:r>
      <w:proofErr w:type="gramEnd"/>
      <w:r w:rsidRPr="00A8051D">
        <w:rPr>
          <w:rFonts w:ascii="Times New Roman" w:hAnsi="Times New Roman" w:cs="Times New Roman"/>
          <w:i/>
          <w:sz w:val="28"/>
          <w:szCs w:val="28"/>
        </w:rPr>
        <w:t xml:space="preserve"> that ...  </w:t>
      </w:r>
    </w:p>
    <w:p w14:paraId="62EC6CA8"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Relate a particular item in the pie chart to an aspect of the graph/chart</w:t>
      </w:r>
      <w:r w:rsidRPr="00A8051D">
        <w:rPr>
          <w:rFonts w:ascii="Times New Roman" w:hAnsi="Times New Roman" w:cs="Times New Roman"/>
          <w:i/>
          <w:sz w:val="28"/>
          <w:szCs w:val="28"/>
        </w:rPr>
        <w:t xml:space="preserve">: ...  </w:t>
      </w:r>
      <w:proofErr w:type="gramStart"/>
      <w:r w:rsidRPr="00A8051D">
        <w:rPr>
          <w:rFonts w:ascii="Times New Roman" w:hAnsi="Times New Roman" w:cs="Times New Roman"/>
          <w:i/>
          <w:sz w:val="28"/>
          <w:szCs w:val="28"/>
        </w:rPr>
        <w:t>is  related</w:t>
      </w:r>
      <w:proofErr w:type="gramEnd"/>
      <w:r w:rsidRPr="00A8051D">
        <w:rPr>
          <w:rFonts w:ascii="Times New Roman" w:hAnsi="Times New Roman" w:cs="Times New Roman"/>
          <w:i/>
          <w:sz w:val="28"/>
          <w:szCs w:val="28"/>
        </w:rPr>
        <w:t xml:space="preserve">/ connected to/has an effect on/affects ...  , because ... </w:t>
      </w:r>
    </w:p>
    <w:p w14:paraId="23114738"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compare/contrast items:  </w:t>
      </w:r>
      <w:r w:rsidRPr="00A8051D">
        <w:rPr>
          <w:rFonts w:ascii="Times New Roman" w:hAnsi="Times New Roman" w:cs="Times New Roman"/>
          <w:i/>
          <w:sz w:val="28"/>
          <w:szCs w:val="28"/>
        </w:rPr>
        <w:t>...  while ... ; in  contrast,  ...</w:t>
      </w:r>
      <w:r w:rsidRPr="009A4314">
        <w:rPr>
          <w:rFonts w:ascii="Times New Roman" w:hAnsi="Times New Roman" w:cs="Times New Roman"/>
          <w:sz w:val="28"/>
          <w:szCs w:val="28"/>
        </w:rPr>
        <w:t xml:space="preserve"> </w:t>
      </w:r>
    </w:p>
    <w:p w14:paraId="68E5EF2E"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use  the pie chart to help you draw conclusions about the graph: </w:t>
      </w:r>
      <w:r w:rsidRPr="00A8051D">
        <w:rPr>
          <w:rFonts w:ascii="Times New Roman" w:hAnsi="Times New Roman" w:cs="Times New Roman"/>
          <w:i/>
          <w:sz w:val="28"/>
          <w:szCs w:val="28"/>
        </w:rPr>
        <w:t xml:space="preserve">The pie chart suggests that ...  and show the relationship between the two. </w:t>
      </w:r>
    </w:p>
    <w:p w14:paraId="5815AE9F" w14:textId="77777777" w:rsidR="007944EB" w:rsidRPr="009A4314" w:rsidRDefault="007944EB" w:rsidP="00071932">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xml:space="preserve">•  </w:t>
      </w:r>
      <w:r>
        <w:rPr>
          <w:rFonts w:ascii="Times New Roman" w:hAnsi="Times New Roman" w:cs="Times New Roman"/>
          <w:sz w:val="28"/>
          <w:szCs w:val="28"/>
        </w:rPr>
        <w:t>U</w:t>
      </w:r>
      <w:r w:rsidRPr="009A4314">
        <w:rPr>
          <w:rFonts w:ascii="Times New Roman" w:hAnsi="Times New Roman" w:cs="Times New Roman"/>
          <w:sz w:val="28"/>
          <w:szCs w:val="28"/>
        </w:rPr>
        <w:t>se</w:t>
      </w:r>
      <w:proofErr w:type="gramEnd"/>
      <w:r w:rsidRPr="009A4314">
        <w:rPr>
          <w:rFonts w:ascii="Times New Roman" w:hAnsi="Times New Roman" w:cs="Times New Roman"/>
          <w:sz w:val="28"/>
          <w:szCs w:val="28"/>
        </w:rPr>
        <w:t xml:space="preserve"> language to compare and contrast further, showing as many links as  possible. </w:t>
      </w:r>
    </w:p>
    <w:p w14:paraId="52D8EDB7" w14:textId="77777777" w:rsidR="007944EB" w:rsidRPr="009A4314" w:rsidRDefault="007944EB" w:rsidP="00071932">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Always</w:t>
      </w:r>
      <w:proofErr w:type="gramEnd"/>
      <w:r w:rsidRPr="009A4314">
        <w:rPr>
          <w:rFonts w:ascii="Times New Roman" w:hAnsi="Times New Roman" w:cs="Times New Roman"/>
          <w:sz w:val="28"/>
          <w:szCs w:val="28"/>
        </w:rPr>
        <w:t xml:space="preserve"> link data from different sources to each other. </w:t>
      </w:r>
    </w:p>
    <w:p w14:paraId="67246B28" w14:textId="77777777" w:rsidR="007944EB" w:rsidRDefault="007944EB" w:rsidP="007944EB">
      <w:pPr>
        <w:pStyle w:val="a6"/>
        <w:spacing w:line="288" w:lineRule="auto"/>
        <w:jc w:val="both"/>
        <w:rPr>
          <w:rFonts w:ascii="Times New Roman" w:hAnsi="Times New Roman" w:cs="Times New Roman"/>
          <w:sz w:val="28"/>
          <w:szCs w:val="28"/>
        </w:rPr>
      </w:pPr>
    </w:p>
    <w:p w14:paraId="7B2FCA06" w14:textId="77777777" w:rsidR="007944EB" w:rsidRDefault="007944EB" w:rsidP="00EA704F">
      <w:pPr>
        <w:pStyle w:val="a6"/>
        <w:widowControl/>
        <w:numPr>
          <w:ilvl w:val="1"/>
          <w:numId w:val="39"/>
        </w:numPr>
        <w:spacing w:line="288" w:lineRule="auto"/>
        <w:jc w:val="center"/>
        <w:rPr>
          <w:rFonts w:ascii="Times New Roman" w:hAnsi="Times New Roman" w:cs="Times New Roman"/>
          <w:b/>
          <w:sz w:val="28"/>
          <w:szCs w:val="28"/>
        </w:rPr>
      </w:pPr>
      <w:r w:rsidRPr="005A2E0F">
        <w:rPr>
          <w:rFonts w:ascii="Times New Roman" w:hAnsi="Times New Roman" w:cs="Times New Roman"/>
          <w:b/>
          <w:sz w:val="28"/>
          <w:szCs w:val="28"/>
        </w:rPr>
        <w:t>TABLES</w:t>
      </w:r>
    </w:p>
    <w:p w14:paraId="736648FB" w14:textId="77777777" w:rsidR="000B58FE" w:rsidRDefault="000B58FE" w:rsidP="000B58FE">
      <w:pPr>
        <w:pStyle w:val="a6"/>
        <w:widowControl/>
        <w:spacing w:line="288" w:lineRule="auto"/>
        <w:jc w:val="center"/>
        <w:rPr>
          <w:rFonts w:ascii="Times New Roman" w:hAnsi="Times New Roman" w:cs="Times New Roman"/>
          <w:b/>
          <w:sz w:val="28"/>
          <w:szCs w:val="28"/>
        </w:rPr>
      </w:pPr>
    </w:p>
    <w:p w14:paraId="360AA851" w14:textId="77777777" w:rsidR="000B58FE" w:rsidRDefault="000B58FE" w:rsidP="000B58FE">
      <w:pPr>
        <w:pStyle w:val="a6"/>
        <w:widowControl/>
        <w:spacing w:line="288" w:lineRule="auto"/>
        <w:jc w:val="center"/>
        <w:rPr>
          <w:rFonts w:ascii="Times New Roman" w:hAnsi="Times New Roman" w:cs="Times New Roman"/>
          <w:b/>
          <w:sz w:val="28"/>
          <w:szCs w:val="28"/>
        </w:rPr>
      </w:pPr>
      <w:r w:rsidRPr="002D6435">
        <w:rPr>
          <w:rFonts w:ascii="Times New Roman" w:hAnsi="Times New Roman" w:cs="Times New Roman"/>
          <w:noProof/>
          <w:sz w:val="28"/>
          <w:szCs w:val="28"/>
          <w:lang w:val="ru-RU"/>
        </w:rPr>
        <w:drawing>
          <wp:inline distT="0" distB="0" distL="0" distR="0" wp14:anchorId="7F9BD499" wp14:editId="1837E3A0">
            <wp:extent cx="5518204" cy="4905954"/>
            <wp:effectExtent l="0" t="0" r="635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524784" cy="4911804"/>
                    </a:xfrm>
                    <a:prstGeom prst="rect">
                      <a:avLst/>
                    </a:prstGeom>
                  </pic:spPr>
                </pic:pic>
              </a:graphicData>
            </a:graphic>
          </wp:inline>
        </w:drawing>
      </w:r>
    </w:p>
    <w:p w14:paraId="51E7EAE4" w14:textId="77777777" w:rsidR="007944EB" w:rsidRPr="009A4314" w:rsidRDefault="007944EB" w:rsidP="007944EB">
      <w:pPr>
        <w:pStyle w:val="a6"/>
        <w:spacing w:line="288"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lastRenderedPageBreak/>
        <w:t>•  A</w:t>
      </w:r>
      <w:proofErr w:type="gramEnd"/>
      <w:r w:rsidRPr="009A4314">
        <w:rPr>
          <w:rFonts w:ascii="Times New Roman" w:hAnsi="Times New Roman" w:cs="Times New Roman"/>
          <w:sz w:val="28"/>
          <w:szCs w:val="28"/>
        </w:rPr>
        <w:t xml:space="preserve"> table can contain data like pie charts, graphs and  bar charts that are not related to a specific item in the past.  Follow the steps described for these charts. </w:t>
      </w:r>
    </w:p>
    <w:p w14:paraId="492B00E6" w14:textId="77777777" w:rsidR="007944EB" w:rsidRPr="009A4314" w:rsidRDefault="007944EB" w:rsidP="007944EB">
      <w:pPr>
        <w:pStyle w:val="a6"/>
        <w:spacing w:line="288"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The</w:t>
      </w:r>
      <w:proofErr w:type="gramEnd"/>
      <w:r w:rsidRPr="009A4314">
        <w:rPr>
          <w:rFonts w:ascii="Times New Roman" w:hAnsi="Times New Roman" w:cs="Times New Roman"/>
          <w:sz w:val="28"/>
          <w:szCs w:val="28"/>
        </w:rPr>
        <w:t xml:space="preserve">  presentation of information in tables can  seem  overwhelming.  Don't panic!  There </w:t>
      </w:r>
      <w:proofErr w:type="gramStart"/>
      <w:r w:rsidRPr="009A4314">
        <w:rPr>
          <w:rFonts w:ascii="Times New Roman" w:hAnsi="Times New Roman" w:cs="Times New Roman"/>
          <w:sz w:val="28"/>
          <w:szCs w:val="28"/>
        </w:rPr>
        <w:t>is  a</w:t>
      </w:r>
      <w:proofErr w:type="gramEnd"/>
      <w:r w:rsidRPr="009A4314">
        <w:rPr>
          <w:rFonts w:ascii="Times New Roman" w:hAnsi="Times New Roman" w:cs="Times New Roman"/>
          <w:sz w:val="28"/>
          <w:szCs w:val="28"/>
        </w:rPr>
        <w:t xml:space="preserve"> simple way round this.  If the table gives a lot of data over a number of years</w:t>
      </w:r>
      <w:proofErr w:type="gramStart"/>
      <w:r w:rsidRPr="009A4314">
        <w:rPr>
          <w:rFonts w:ascii="Times New Roman" w:hAnsi="Times New Roman" w:cs="Times New Roman"/>
          <w:sz w:val="28"/>
          <w:szCs w:val="28"/>
        </w:rPr>
        <w:t>,  at</w:t>
      </w:r>
      <w:proofErr w:type="gramEnd"/>
      <w:r w:rsidRPr="009A4314">
        <w:rPr>
          <w:rFonts w:ascii="Times New Roman" w:hAnsi="Times New Roman" w:cs="Times New Roman"/>
          <w:sz w:val="28"/>
          <w:szCs w:val="28"/>
        </w:rPr>
        <w:t xml:space="preserve"> the end of the line draw  a rough graph line to indicate the trend . Do this quickly for each item </w:t>
      </w:r>
      <w:proofErr w:type="gramStart"/>
      <w:r w:rsidRPr="009A4314">
        <w:rPr>
          <w:rFonts w:ascii="Times New Roman" w:hAnsi="Times New Roman" w:cs="Times New Roman"/>
          <w:sz w:val="28"/>
          <w:szCs w:val="28"/>
        </w:rPr>
        <w:t xml:space="preserve">in  </w:t>
      </w:r>
      <w:r>
        <w:rPr>
          <w:rFonts w:ascii="Times New Roman" w:hAnsi="Times New Roman" w:cs="Times New Roman"/>
          <w:sz w:val="28"/>
          <w:szCs w:val="28"/>
        </w:rPr>
        <w:t>the</w:t>
      </w:r>
      <w:proofErr w:type="gramEnd"/>
      <w:r>
        <w:rPr>
          <w:rFonts w:ascii="Times New Roman" w:hAnsi="Times New Roman" w:cs="Times New Roman"/>
          <w:sz w:val="28"/>
          <w:szCs w:val="28"/>
        </w:rPr>
        <w:t xml:space="preserve"> table. This means that you </w:t>
      </w:r>
      <w:r w:rsidRPr="009A4314">
        <w:rPr>
          <w:rFonts w:ascii="Times New Roman" w:hAnsi="Times New Roman" w:cs="Times New Roman"/>
          <w:sz w:val="28"/>
          <w:szCs w:val="28"/>
        </w:rPr>
        <w:t xml:space="preserve">won't have to look at </w:t>
      </w:r>
      <w:proofErr w:type="gramStart"/>
      <w:r w:rsidRPr="009A4314">
        <w:rPr>
          <w:rFonts w:ascii="Times New Roman" w:hAnsi="Times New Roman" w:cs="Times New Roman"/>
          <w:sz w:val="28"/>
          <w:szCs w:val="28"/>
        </w:rPr>
        <w:t>each  number</w:t>
      </w:r>
      <w:proofErr w:type="gramEnd"/>
      <w:r w:rsidRPr="009A4314">
        <w:rPr>
          <w:rFonts w:ascii="Times New Roman" w:hAnsi="Times New Roman" w:cs="Times New Roman"/>
          <w:sz w:val="28"/>
          <w:szCs w:val="28"/>
        </w:rPr>
        <w:t xml:space="preserve"> every time you  want to </w:t>
      </w:r>
      <w:proofErr w:type="spellStart"/>
      <w:r w:rsidRPr="009A4314">
        <w:rPr>
          <w:rFonts w:ascii="Times New Roman" w:hAnsi="Times New Roman" w:cs="Times New Roman"/>
          <w:sz w:val="28"/>
          <w:szCs w:val="28"/>
        </w:rPr>
        <w:t>analyse</w:t>
      </w:r>
      <w:proofErr w:type="spellEnd"/>
      <w:r w:rsidRPr="009A4314">
        <w:rPr>
          <w:rFonts w:ascii="Times New Roman" w:hAnsi="Times New Roman" w:cs="Times New Roman"/>
          <w:sz w:val="28"/>
          <w:szCs w:val="28"/>
        </w:rPr>
        <w:t xml:space="preserve"> a line. </w:t>
      </w:r>
    </w:p>
    <w:p w14:paraId="11CE49C1" w14:textId="77777777" w:rsidR="007944EB" w:rsidRPr="009A4314" w:rsidRDefault="007944EB" w:rsidP="007944EB">
      <w:pPr>
        <w:pStyle w:val="a6"/>
        <w:spacing w:line="288"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Because</w:t>
      </w:r>
      <w:proofErr w:type="gramEnd"/>
      <w:r w:rsidRPr="009A4314">
        <w:rPr>
          <w:rFonts w:ascii="Times New Roman" w:hAnsi="Times New Roman" w:cs="Times New Roman"/>
          <w:sz w:val="28"/>
          <w:szCs w:val="28"/>
        </w:rPr>
        <w:t xml:space="preserve"> the numbers are given for each  year, don't be tempted to include each </w:t>
      </w:r>
    </w:p>
    <w:p w14:paraId="31F02E8E" w14:textId="77777777" w:rsidR="007944EB" w:rsidRPr="009A4314" w:rsidRDefault="007944EB" w:rsidP="007944EB">
      <w:pPr>
        <w:pStyle w:val="a6"/>
        <w:spacing w:line="288"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individual</w:t>
      </w:r>
      <w:proofErr w:type="gramEnd"/>
      <w:r w:rsidRPr="009A4314">
        <w:rPr>
          <w:rFonts w:ascii="Times New Roman" w:hAnsi="Times New Roman" w:cs="Times New Roman"/>
          <w:sz w:val="28"/>
          <w:szCs w:val="28"/>
        </w:rPr>
        <w:t xml:space="preserve"> piece  of information. </w:t>
      </w:r>
    </w:p>
    <w:p w14:paraId="6636D553" w14:textId="77777777" w:rsidR="007944EB" w:rsidRPr="009A4314" w:rsidRDefault="007944EB" w:rsidP="007944EB">
      <w:pPr>
        <w:pStyle w:val="a6"/>
        <w:spacing w:line="288"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general trends/statements,  backed up by data as  in  the graphs. Sometimes </w:t>
      </w:r>
    </w:p>
    <w:p w14:paraId="60A2C5E4" w14:textId="77777777" w:rsidR="007944EB" w:rsidRDefault="007944EB" w:rsidP="007944EB">
      <w:pPr>
        <w:pStyle w:val="a6"/>
        <w:spacing w:line="288" w:lineRule="auto"/>
        <w:jc w:val="both"/>
        <w:rPr>
          <w:rFonts w:ascii="Times New Roman" w:hAnsi="Times New Roman" w:cs="Times New Roman"/>
          <w:sz w:val="28"/>
          <w:szCs w:val="28"/>
        </w:rPr>
      </w:pPr>
      <w:proofErr w:type="gramStart"/>
      <w:r w:rsidRPr="009A4314">
        <w:rPr>
          <w:rFonts w:ascii="Times New Roman" w:hAnsi="Times New Roman" w:cs="Times New Roman"/>
          <w:sz w:val="28"/>
          <w:szCs w:val="28"/>
        </w:rPr>
        <w:t>highlight</w:t>
      </w:r>
      <w:proofErr w:type="gramEnd"/>
      <w:r w:rsidRPr="009A4314">
        <w:rPr>
          <w:rFonts w:ascii="Times New Roman" w:hAnsi="Times New Roman" w:cs="Times New Roman"/>
          <w:sz w:val="28"/>
          <w:szCs w:val="28"/>
        </w:rPr>
        <w:t xml:space="preserve"> special changes/developments. </w:t>
      </w:r>
    </w:p>
    <w:p w14:paraId="5F8E9584" w14:textId="77777777" w:rsidR="007944EB" w:rsidRDefault="007944EB" w:rsidP="007944EB">
      <w:pPr>
        <w:pStyle w:val="a6"/>
        <w:jc w:val="both"/>
        <w:rPr>
          <w:rFonts w:ascii="Times New Roman" w:hAnsi="Times New Roman" w:cs="Times New Roman"/>
          <w:sz w:val="28"/>
          <w:szCs w:val="28"/>
        </w:rPr>
      </w:pPr>
    </w:p>
    <w:p w14:paraId="7C0AD30C" w14:textId="3664EC21" w:rsidR="007944EB" w:rsidRDefault="007944EB" w:rsidP="00EA704F">
      <w:pPr>
        <w:pStyle w:val="a6"/>
        <w:widowControl/>
        <w:numPr>
          <w:ilvl w:val="1"/>
          <w:numId w:val="39"/>
        </w:numPr>
        <w:jc w:val="center"/>
        <w:rPr>
          <w:rFonts w:ascii="Times New Roman" w:hAnsi="Times New Roman" w:cs="Times New Roman"/>
          <w:b/>
          <w:sz w:val="28"/>
          <w:szCs w:val="28"/>
        </w:rPr>
      </w:pPr>
      <w:r w:rsidRPr="00C903C2">
        <w:rPr>
          <w:rFonts w:ascii="Times New Roman" w:hAnsi="Times New Roman" w:cs="Times New Roman"/>
          <w:b/>
          <w:sz w:val="28"/>
          <w:szCs w:val="28"/>
        </w:rPr>
        <w:t>PROCESSES</w:t>
      </w:r>
    </w:p>
    <w:p w14:paraId="58C39038" w14:textId="61809334" w:rsidR="004C7B9E" w:rsidRDefault="004C7B9E" w:rsidP="004C7B9E">
      <w:pPr>
        <w:pStyle w:val="a6"/>
        <w:widowControl/>
        <w:ind w:left="1110"/>
        <w:rPr>
          <w:rFonts w:ascii="Times New Roman" w:hAnsi="Times New Roman" w:cs="Times New Roman"/>
          <w:b/>
          <w:sz w:val="28"/>
          <w:szCs w:val="28"/>
        </w:rPr>
      </w:pPr>
    </w:p>
    <w:p w14:paraId="1C9C0A15" w14:textId="293B9974" w:rsidR="004C7B9E" w:rsidRDefault="004C7B9E" w:rsidP="004C7B9E">
      <w:pPr>
        <w:pStyle w:val="a6"/>
        <w:widowControl/>
        <w:ind w:left="1110"/>
        <w:rPr>
          <w:rFonts w:ascii="Times New Roman" w:hAnsi="Times New Roman" w:cs="Times New Roman"/>
          <w:b/>
          <w:sz w:val="28"/>
          <w:szCs w:val="28"/>
        </w:rPr>
      </w:pPr>
      <w:r>
        <w:rPr>
          <w:noProof/>
          <w:lang w:val="ru-RU"/>
        </w:rPr>
        <w:drawing>
          <wp:inline distT="0" distB="0" distL="0" distR="0" wp14:anchorId="6E7AB81A" wp14:editId="780B7976">
            <wp:extent cx="6119495" cy="4557675"/>
            <wp:effectExtent l="0" t="0" r="0" b="0"/>
            <wp:docPr id="25" name="Рисунок 25"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19495" cy="4557675"/>
                    </a:xfrm>
                    <a:prstGeom prst="rect">
                      <a:avLst/>
                    </a:prstGeom>
                    <a:noFill/>
                    <a:ln>
                      <a:noFill/>
                    </a:ln>
                  </pic:spPr>
                </pic:pic>
              </a:graphicData>
            </a:graphic>
          </wp:inline>
        </w:drawing>
      </w:r>
    </w:p>
    <w:p w14:paraId="464F7B5B" w14:textId="77777777" w:rsidR="007944EB" w:rsidRPr="00C903C2" w:rsidRDefault="007944EB" w:rsidP="007944EB">
      <w:pPr>
        <w:pStyle w:val="a6"/>
        <w:ind w:left="810"/>
        <w:rPr>
          <w:rFonts w:ascii="Times New Roman" w:hAnsi="Times New Roman" w:cs="Times New Roman"/>
          <w:b/>
          <w:sz w:val="28"/>
          <w:szCs w:val="28"/>
        </w:rPr>
      </w:pPr>
    </w:p>
    <w:p w14:paraId="723C1F9B"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Follow</w:t>
      </w:r>
      <w:proofErr w:type="gramEnd"/>
      <w:r w:rsidRPr="009A4314">
        <w:rPr>
          <w:rFonts w:ascii="Times New Roman" w:hAnsi="Times New Roman" w:cs="Times New Roman"/>
          <w:sz w:val="28"/>
          <w:szCs w:val="28"/>
        </w:rPr>
        <w:t xml:space="preserve"> the same initial steps for writing about a graph. </w:t>
      </w:r>
    </w:p>
    <w:p w14:paraId="07957D71"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In  the</w:t>
      </w:r>
      <w:proofErr w:type="gramEnd"/>
      <w:r w:rsidRPr="009A4314">
        <w:rPr>
          <w:rFonts w:ascii="Times New Roman" w:hAnsi="Times New Roman" w:cs="Times New Roman"/>
          <w:sz w:val="28"/>
          <w:szCs w:val="28"/>
        </w:rPr>
        <w:t xml:space="preserve"> introduction you can  use:  The diagram/picture/chart shows/illustrates/describes/ depicts the process of/how ... </w:t>
      </w:r>
    </w:p>
    <w:p w14:paraId="0CF9FC8B"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Find</w:t>
      </w:r>
      <w:proofErr w:type="gramEnd"/>
      <w:r w:rsidRPr="009A4314">
        <w:rPr>
          <w:rFonts w:ascii="Times New Roman" w:hAnsi="Times New Roman" w:cs="Times New Roman"/>
          <w:sz w:val="28"/>
          <w:szCs w:val="28"/>
        </w:rPr>
        <w:t xml:space="preserve"> a starting point and write th</w:t>
      </w:r>
      <w:r>
        <w:rPr>
          <w:rFonts w:ascii="Times New Roman" w:hAnsi="Times New Roman" w:cs="Times New Roman"/>
          <w:sz w:val="28"/>
          <w:szCs w:val="28"/>
        </w:rPr>
        <w:t>e process as  a series of steps.</w:t>
      </w:r>
      <w:r w:rsidRPr="009A4314">
        <w:rPr>
          <w:rFonts w:ascii="Times New Roman" w:hAnsi="Times New Roman" w:cs="Times New Roman"/>
          <w:sz w:val="28"/>
          <w:szCs w:val="28"/>
        </w:rPr>
        <w:t xml:space="preserve"> </w:t>
      </w:r>
    </w:p>
    <w:p w14:paraId="6D5A2594"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Useful</w:t>
      </w:r>
      <w:proofErr w:type="gramEnd"/>
      <w:r w:rsidRPr="009A4314">
        <w:rPr>
          <w:rFonts w:ascii="Times New Roman" w:hAnsi="Times New Roman" w:cs="Times New Roman"/>
          <w:sz w:val="28"/>
          <w:szCs w:val="28"/>
        </w:rPr>
        <w:t xml:space="preserve"> connecting words you can  use are: </w:t>
      </w:r>
    </w:p>
    <w:p w14:paraId="36608ABD"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sz w:val="28"/>
          <w:szCs w:val="28"/>
        </w:rPr>
        <w:lastRenderedPageBreak/>
        <w:t xml:space="preserve">Adverbs:  </w:t>
      </w:r>
      <w:r w:rsidRPr="006F3687">
        <w:rPr>
          <w:rFonts w:ascii="Times New Roman" w:hAnsi="Times New Roman" w:cs="Times New Roman"/>
          <w:i/>
          <w:sz w:val="28"/>
          <w:szCs w:val="28"/>
        </w:rPr>
        <w:t>first/firstly/first of all</w:t>
      </w:r>
      <w:proofErr w:type="gramStart"/>
      <w:r w:rsidRPr="006F3687">
        <w:rPr>
          <w:rFonts w:ascii="Times New Roman" w:hAnsi="Times New Roman" w:cs="Times New Roman"/>
          <w:i/>
          <w:sz w:val="28"/>
          <w:szCs w:val="28"/>
        </w:rPr>
        <w:t>,  secondly</w:t>
      </w:r>
      <w:proofErr w:type="gramEnd"/>
      <w:r w:rsidRPr="006F3687">
        <w:rPr>
          <w:rFonts w:ascii="Times New Roman" w:hAnsi="Times New Roman" w:cs="Times New Roman"/>
          <w:i/>
          <w:sz w:val="28"/>
          <w:szCs w:val="28"/>
        </w:rPr>
        <w:t xml:space="preserve">,  thirdly.  then/next/after that/following that/ following on from this/subsequently/subsequent to that,  finally </w:t>
      </w:r>
    </w:p>
    <w:p w14:paraId="30B744C2"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Prepositions: </w:t>
      </w:r>
      <w:r w:rsidRPr="006F3687">
        <w:rPr>
          <w:rFonts w:ascii="Times New Roman" w:hAnsi="Times New Roman" w:cs="Times New Roman"/>
          <w:i/>
          <w:sz w:val="28"/>
          <w:szCs w:val="28"/>
        </w:rPr>
        <w:t xml:space="preserve">At the beginning of ... ; At the end of ... </w:t>
      </w:r>
    </w:p>
    <w:p w14:paraId="01D5A6FD" w14:textId="77777777" w:rsidR="007944EB"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the following conjunctions to make more complex sentences: </w:t>
      </w:r>
    </w:p>
    <w:p w14:paraId="7C73E996"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when/once/as soon as/immediately </w:t>
      </w:r>
    </w:p>
    <w:p w14:paraId="05D509BF"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before + clause or gerund </w:t>
      </w:r>
    </w:p>
    <w:p w14:paraId="58E39E4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after + clause or gerund </w:t>
      </w:r>
    </w:p>
    <w:p w14:paraId="2F3CFFD6"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where/from where/after which </w:t>
      </w:r>
    </w:p>
    <w:p w14:paraId="522F84FD"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Other</w:t>
      </w:r>
      <w:proofErr w:type="gramEnd"/>
      <w:r w:rsidRPr="009A4314">
        <w:rPr>
          <w:rFonts w:ascii="Times New Roman" w:hAnsi="Times New Roman" w:cs="Times New Roman"/>
          <w:sz w:val="28"/>
          <w:szCs w:val="28"/>
        </w:rPr>
        <w:t xml:space="preserve"> connecting devices you can  use are: </w:t>
      </w:r>
    </w:p>
    <w:p w14:paraId="040DCC5C"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The  first/next/final step/phase/stage is/involves </w:t>
      </w:r>
    </w:p>
    <w:p w14:paraId="20658EDC"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After this step ... </w:t>
      </w:r>
    </w:p>
    <w:p w14:paraId="7326528E"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Once this stage is completed </w:t>
      </w:r>
    </w:p>
    <w:p w14:paraId="2039FA1D"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Following this ... </w:t>
      </w:r>
    </w:p>
    <w:p w14:paraId="6B3CECFF" w14:textId="77777777" w:rsidR="007944EB"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In</w:t>
      </w:r>
      <w:proofErr w:type="gramEnd"/>
      <w:r w:rsidRPr="009A4314">
        <w:rPr>
          <w:rFonts w:ascii="Times New Roman" w:hAnsi="Times New Roman" w:cs="Times New Roman"/>
          <w:sz w:val="28"/>
          <w:szCs w:val="28"/>
        </w:rPr>
        <w:t xml:space="preserve">  sequences,  you can  also  use the gerund to show development. </w:t>
      </w:r>
    </w:p>
    <w:p w14:paraId="1B5CD0E6" w14:textId="77777777" w:rsidR="007944EB" w:rsidRPr="009A4314" w:rsidRDefault="007944EB" w:rsidP="007944EB">
      <w:pPr>
        <w:pStyle w:val="a6"/>
        <w:jc w:val="both"/>
        <w:rPr>
          <w:rFonts w:ascii="Times New Roman" w:hAnsi="Times New Roman" w:cs="Times New Roman"/>
          <w:sz w:val="28"/>
          <w:szCs w:val="28"/>
        </w:rPr>
      </w:pPr>
    </w:p>
    <w:p w14:paraId="52C6CE83"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743CE2">
        <w:rPr>
          <w:rFonts w:ascii="Times New Roman" w:hAnsi="Times New Roman" w:cs="Times New Roman"/>
          <w:b/>
          <w:sz w:val="28"/>
          <w:szCs w:val="28"/>
        </w:rPr>
        <w:t>TENSES AND VOICE</w:t>
      </w:r>
    </w:p>
    <w:p w14:paraId="2FED51F4" w14:textId="77777777" w:rsidR="007944EB" w:rsidRPr="00743CE2" w:rsidRDefault="007944EB" w:rsidP="007944EB">
      <w:pPr>
        <w:pStyle w:val="a6"/>
        <w:ind w:left="810"/>
        <w:rPr>
          <w:rFonts w:ascii="Times New Roman" w:hAnsi="Times New Roman" w:cs="Times New Roman"/>
          <w:b/>
          <w:sz w:val="28"/>
          <w:szCs w:val="28"/>
        </w:rPr>
      </w:pPr>
    </w:p>
    <w:p w14:paraId="3E6DD9BA"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the present simple to describe processes. </w:t>
      </w:r>
    </w:p>
    <w:p w14:paraId="1746977A"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The</w:t>
      </w:r>
      <w:proofErr w:type="gramEnd"/>
      <w:r w:rsidRPr="009A4314">
        <w:rPr>
          <w:rFonts w:ascii="Times New Roman" w:hAnsi="Times New Roman" w:cs="Times New Roman"/>
          <w:sz w:val="28"/>
          <w:szCs w:val="28"/>
        </w:rPr>
        <w:t xml:space="preserve"> agent is  not usually  mentioned unless  a task is performed by a particular person. </w:t>
      </w:r>
    </w:p>
    <w:p w14:paraId="0A2DF42C" w14:textId="77777777" w:rsidR="007944EB" w:rsidRPr="00302B77" w:rsidRDefault="007944EB" w:rsidP="007944EB">
      <w:pPr>
        <w:pStyle w:val="a6"/>
        <w:jc w:val="both"/>
        <w:rPr>
          <w:rFonts w:ascii="Times New Roman" w:hAnsi="Times New Roman" w:cs="Times New Roman"/>
          <w:i/>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the passive voice if the process is  describing something being made,  like a book, e.g. </w:t>
      </w:r>
      <w:r w:rsidRPr="00302B77">
        <w:rPr>
          <w:rFonts w:ascii="Times New Roman" w:hAnsi="Times New Roman" w:cs="Times New Roman"/>
          <w:i/>
          <w:sz w:val="28"/>
          <w:szCs w:val="28"/>
        </w:rPr>
        <w:t xml:space="preserve">the book is  printed and then collated,  after which it is  bound. </w:t>
      </w:r>
    </w:p>
    <w:p w14:paraId="1FFCEF16" w14:textId="77777777" w:rsidR="007944EB" w:rsidRPr="00302B77" w:rsidRDefault="007944EB" w:rsidP="007944EB">
      <w:pPr>
        <w:pStyle w:val="a6"/>
        <w:jc w:val="both"/>
        <w:rPr>
          <w:rFonts w:ascii="Times New Roman" w:hAnsi="Times New Roman" w:cs="Times New Roman"/>
          <w:i/>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the active voice when you describe something which is  happening:  </w:t>
      </w:r>
      <w:r w:rsidRPr="00302B77">
        <w:rPr>
          <w:rFonts w:ascii="Times New Roman" w:hAnsi="Times New Roman" w:cs="Times New Roman"/>
          <w:i/>
          <w:sz w:val="28"/>
          <w:szCs w:val="28"/>
        </w:rPr>
        <w:t xml:space="preserve">The moisture evaporates and condenses on the  ... </w:t>
      </w:r>
    </w:p>
    <w:p w14:paraId="456CF430" w14:textId="77777777" w:rsidR="007944EB" w:rsidRPr="009A4314" w:rsidRDefault="007944EB" w:rsidP="007944EB">
      <w:pPr>
        <w:pStyle w:val="a6"/>
        <w:jc w:val="both"/>
        <w:rPr>
          <w:rFonts w:ascii="Times New Roman" w:hAnsi="Times New Roman" w:cs="Times New Roman"/>
          <w:sz w:val="28"/>
          <w:szCs w:val="28"/>
        </w:rPr>
      </w:pPr>
      <w:proofErr w:type="gramStart"/>
      <w:r>
        <w:rPr>
          <w:rFonts w:ascii="Times New Roman" w:hAnsi="Times New Roman" w:cs="Times New Roman"/>
          <w:sz w:val="28"/>
          <w:szCs w:val="28"/>
        </w:rPr>
        <w:t>•  Be</w:t>
      </w:r>
      <w:proofErr w:type="gramEnd"/>
      <w:r>
        <w:rPr>
          <w:rFonts w:ascii="Times New Roman" w:hAnsi="Times New Roman" w:cs="Times New Roman"/>
          <w:sz w:val="28"/>
          <w:szCs w:val="28"/>
        </w:rPr>
        <w:t xml:space="preserve">  very careful w</w:t>
      </w:r>
      <w:r w:rsidRPr="009A4314">
        <w:rPr>
          <w:rFonts w:ascii="Times New Roman" w:hAnsi="Times New Roman" w:cs="Times New Roman"/>
          <w:sz w:val="28"/>
          <w:szCs w:val="28"/>
        </w:rPr>
        <w:t xml:space="preserve">ith singular and  plural agreement in writing processes especially if you are using the active voice. </w:t>
      </w:r>
    </w:p>
    <w:p w14:paraId="7FE09D11" w14:textId="77777777" w:rsidR="007944EB" w:rsidRPr="005B2A04" w:rsidRDefault="007944EB" w:rsidP="007944EB">
      <w:pPr>
        <w:pStyle w:val="a6"/>
        <w:jc w:val="both"/>
        <w:rPr>
          <w:rFonts w:ascii="Times New Roman" w:hAnsi="Times New Roman" w:cs="Times New Roman"/>
          <w:i/>
          <w:sz w:val="28"/>
          <w:szCs w:val="28"/>
        </w:rPr>
      </w:pPr>
      <w:proofErr w:type="gramStart"/>
      <w:r w:rsidRPr="009A4314">
        <w:rPr>
          <w:rFonts w:ascii="Times New Roman" w:hAnsi="Times New Roman" w:cs="Times New Roman"/>
          <w:sz w:val="28"/>
          <w:szCs w:val="28"/>
        </w:rPr>
        <w:t>•  When</w:t>
      </w:r>
      <w:proofErr w:type="gramEnd"/>
      <w:r w:rsidRPr="009A4314">
        <w:rPr>
          <w:rFonts w:ascii="Times New Roman" w:hAnsi="Times New Roman" w:cs="Times New Roman"/>
          <w:sz w:val="28"/>
          <w:szCs w:val="28"/>
        </w:rPr>
        <w:t xml:space="preserve"> describing a cycle,  you can  conclude:  </w:t>
      </w:r>
      <w:r w:rsidRPr="005B2A04">
        <w:rPr>
          <w:rFonts w:ascii="Times New Roman" w:hAnsi="Times New Roman" w:cs="Times New Roman"/>
          <w:i/>
          <w:sz w:val="28"/>
          <w:szCs w:val="28"/>
        </w:rPr>
        <w:t xml:space="preserve">The cycle  then repeats </w:t>
      </w:r>
      <w:proofErr w:type="spellStart"/>
      <w:r w:rsidRPr="005B2A04">
        <w:rPr>
          <w:rFonts w:ascii="Times New Roman" w:hAnsi="Times New Roman" w:cs="Times New Roman"/>
          <w:i/>
          <w:sz w:val="28"/>
          <w:szCs w:val="28"/>
        </w:rPr>
        <w:t>itselflls</w:t>
      </w:r>
      <w:proofErr w:type="spellEnd"/>
      <w:r w:rsidRPr="005B2A04">
        <w:rPr>
          <w:rFonts w:ascii="Times New Roman" w:hAnsi="Times New Roman" w:cs="Times New Roman"/>
          <w:i/>
          <w:sz w:val="28"/>
          <w:szCs w:val="28"/>
        </w:rPr>
        <w:t xml:space="preserve"> then </w:t>
      </w:r>
    </w:p>
    <w:p w14:paraId="66F687E4" w14:textId="77777777" w:rsidR="007944EB" w:rsidRDefault="007944EB" w:rsidP="007944EB">
      <w:pPr>
        <w:pStyle w:val="a6"/>
        <w:jc w:val="both"/>
        <w:rPr>
          <w:rFonts w:ascii="Times New Roman" w:hAnsi="Times New Roman" w:cs="Times New Roman"/>
          <w:i/>
          <w:sz w:val="28"/>
          <w:szCs w:val="28"/>
        </w:rPr>
      </w:pPr>
      <w:proofErr w:type="gramStart"/>
      <w:r w:rsidRPr="005B2A04">
        <w:rPr>
          <w:rFonts w:ascii="Times New Roman" w:hAnsi="Times New Roman" w:cs="Times New Roman"/>
          <w:i/>
          <w:sz w:val="28"/>
          <w:szCs w:val="28"/>
        </w:rPr>
        <w:t>repeated</w:t>
      </w:r>
      <w:proofErr w:type="gramEnd"/>
      <w:r w:rsidRPr="005B2A04">
        <w:rPr>
          <w:rFonts w:ascii="Times New Roman" w:hAnsi="Times New Roman" w:cs="Times New Roman"/>
          <w:i/>
          <w:sz w:val="28"/>
          <w:szCs w:val="28"/>
        </w:rPr>
        <w:t xml:space="preserve">. </w:t>
      </w:r>
    </w:p>
    <w:p w14:paraId="1AC81344" w14:textId="77777777" w:rsidR="007944EB" w:rsidRPr="005B2A04" w:rsidRDefault="007944EB" w:rsidP="007944EB">
      <w:pPr>
        <w:pStyle w:val="a6"/>
        <w:jc w:val="both"/>
        <w:rPr>
          <w:rFonts w:ascii="Times New Roman" w:hAnsi="Times New Roman" w:cs="Times New Roman"/>
          <w:i/>
          <w:sz w:val="28"/>
          <w:szCs w:val="28"/>
        </w:rPr>
      </w:pPr>
    </w:p>
    <w:p w14:paraId="0897DE97" w14:textId="02398F76" w:rsidR="007944EB" w:rsidRDefault="007944EB" w:rsidP="00EA704F">
      <w:pPr>
        <w:pStyle w:val="a6"/>
        <w:widowControl/>
        <w:numPr>
          <w:ilvl w:val="1"/>
          <w:numId w:val="39"/>
        </w:numPr>
        <w:jc w:val="center"/>
        <w:rPr>
          <w:rFonts w:ascii="Times New Roman" w:hAnsi="Times New Roman" w:cs="Times New Roman"/>
          <w:b/>
          <w:sz w:val="28"/>
          <w:szCs w:val="28"/>
        </w:rPr>
      </w:pPr>
      <w:r w:rsidRPr="005B2A04">
        <w:rPr>
          <w:rFonts w:ascii="Times New Roman" w:hAnsi="Times New Roman" w:cs="Times New Roman"/>
          <w:b/>
          <w:sz w:val="28"/>
          <w:szCs w:val="28"/>
        </w:rPr>
        <w:t>MAPS</w:t>
      </w:r>
    </w:p>
    <w:p w14:paraId="75415A23" w14:textId="672BDA5D" w:rsidR="00295FA7" w:rsidRDefault="00295FA7" w:rsidP="00295FA7">
      <w:pPr>
        <w:pStyle w:val="a6"/>
        <w:widowControl/>
        <w:jc w:val="center"/>
        <w:rPr>
          <w:rFonts w:ascii="Times New Roman" w:hAnsi="Times New Roman" w:cs="Times New Roman"/>
          <w:b/>
          <w:sz w:val="28"/>
          <w:szCs w:val="28"/>
        </w:rPr>
      </w:pPr>
    </w:p>
    <w:p w14:paraId="5F33D0CB"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Fonts w:ascii="Arial" w:hAnsi="Arial" w:cs="Arial"/>
          <w:color w:val="424242"/>
          <w:lang w:val="en-US"/>
        </w:rPr>
        <w:t>You should spend about 20 minutes on this task</w:t>
      </w:r>
      <w:r w:rsidRPr="001316BE">
        <w:rPr>
          <w:rStyle w:val="ae"/>
          <w:rFonts w:ascii="Arial" w:eastAsia="Calibri" w:hAnsi="Arial" w:cs="Arial"/>
          <w:color w:val="424242"/>
          <w:lang w:val="en-US"/>
        </w:rPr>
        <w:t>.</w:t>
      </w:r>
    </w:p>
    <w:p w14:paraId="61DDF61A"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Style w:val="af0"/>
          <w:rFonts w:ascii="Arial" w:hAnsi="Arial" w:cs="Arial"/>
          <w:color w:val="424242"/>
          <w:lang w:val="en-US"/>
        </w:rPr>
        <w:t xml:space="preserve">Below is a map of the city of </w:t>
      </w:r>
      <w:proofErr w:type="spellStart"/>
      <w:r w:rsidRPr="001316BE">
        <w:rPr>
          <w:rStyle w:val="af0"/>
          <w:rFonts w:ascii="Arial" w:hAnsi="Arial" w:cs="Arial"/>
          <w:color w:val="424242"/>
          <w:lang w:val="en-US"/>
        </w:rPr>
        <w:t>Brandfield</w:t>
      </w:r>
      <w:proofErr w:type="spellEnd"/>
      <w:r w:rsidRPr="001316BE">
        <w:rPr>
          <w:rStyle w:val="af0"/>
          <w:rFonts w:ascii="Arial" w:hAnsi="Arial" w:cs="Arial"/>
          <w:color w:val="424242"/>
          <w:lang w:val="en-US"/>
        </w:rPr>
        <w:t>. City planners have decided to build a new shopping mall for the area, and two sites, S1 and S2 have been proposed.</w:t>
      </w:r>
    </w:p>
    <w:p w14:paraId="1B37350A"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Fonts w:ascii="Arial" w:hAnsi="Arial" w:cs="Arial"/>
          <w:b/>
          <w:bCs/>
          <w:color w:val="424242"/>
          <w:lang w:val="en-US"/>
        </w:rPr>
        <w:t>Summarize the information by selecting and reporting the main features and make comparisons where relevant.</w:t>
      </w:r>
    </w:p>
    <w:p w14:paraId="2FFA8232"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Fonts w:ascii="Arial" w:hAnsi="Arial" w:cs="Arial"/>
          <w:color w:val="424242"/>
          <w:lang w:val="en-US"/>
        </w:rPr>
        <w:t>Write at least 150 words.</w:t>
      </w:r>
    </w:p>
    <w:p w14:paraId="1865170D" w14:textId="7E9C00C2" w:rsidR="00295FA7" w:rsidRDefault="00295FA7" w:rsidP="00295FA7">
      <w:pPr>
        <w:pStyle w:val="a6"/>
        <w:widowControl/>
        <w:jc w:val="center"/>
        <w:rPr>
          <w:rFonts w:ascii="Times New Roman" w:hAnsi="Times New Roman" w:cs="Times New Roman"/>
          <w:b/>
          <w:sz w:val="28"/>
          <w:szCs w:val="28"/>
        </w:rPr>
      </w:pPr>
      <w:r>
        <w:rPr>
          <w:noProof/>
          <w:lang w:val="ru-RU"/>
        </w:rPr>
        <w:lastRenderedPageBreak/>
        <w:drawing>
          <wp:inline distT="0" distB="0" distL="0" distR="0" wp14:anchorId="41D60FFB" wp14:editId="4C2FF39D">
            <wp:extent cx="5105400" cy="4373880"/>
            <wp:effectExtent l="0" t="0" r="0" b="7620"/>
            <wp:docPr id="34" name="Рисунок 34" descr="IELTS Map - Writing Task 1 Sample Ielts Writing Academic, Writing Test, Ielts Life Skills, Cambridge Ielts, Model Question Paper, Writing Correction, Writing Posters, Line Graphs, Vocabulary Pract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ELTS Map - Writing Task 1 Sample Ielts Writing Academic, Writing Test, Ielts Life Skills, Cambridge Ielts, Model Question Paper, Writing Correction, Writing Posters, Line Graphs, Vocabulary Practic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05400" cy="4373880"/>
                    </a:xfrm>
                    <a:prstGeom prst="rect">
                      <a:avLst/>
                    </a:prstGeom>
                    <a:noFill/>
                    <a:ln>
                      <a:noFill/>
                    </a:ln>
                  </pic:spPr>
                </pic:pic>
              </a:graphicData>
            </a:graphic>
          </wp:inline>
        </w:drawing>
      </w:r>
    </w:p>
    <w:p w14:paraId="4542F3E3" w14:textId="77777777" w:rsidR="007944EB" w:rsidRPr="005B2A04" w:rsidRDefault="007944EB" w:rsidP="007944EB">
      <w:pPr>
        <w:pStyle w:val="a6"/>
        <w:ind w:left="810"/>
        <w:rPr>
          <w:rFonts w:ascii="Times New Roman" w:hAnsi="Times New Roman" w:cs="Times New Roman"/>
          <w:b/>
          <w:sz w:val="28"/>
          <w:szCs w:val="28"/>
        </w:rPr>
      </w:pPr>
    </w:p>
    <w:p w14:paraId="34932BAC"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Follow</w:t>
      </w:r>
      <w:proofErr w:type="gramEnd"/>
      <w:r w:rsidRPr="009A4314">
        <w:rPr>
          <w:rFonts w:ascii="Times New Roman" w:hAnsi="Times New Roman" w:cs="Times New Roman"/>
          <w:sz w:val="28"/>
          <w:szCs w:val="28"/>
        </w:rPr>
        <w:t xml:space="preserve"> the initial steps for </w:t>
      </w:r>
      <w:proofErr w:type="spellStart"/>
      <w:r w:rsidRPr="009A4314">
        <w:rPr>
          <w:rFonts w:ascii="Times New Roman" w:hAnsi="Times New Roman" w:cs="Times New Roman"/>
          <w:sz w:val="28"/>
          <w:szCs w:val="28"/>
        </w:rPr>
        <w:t>analysing</w:t>
      </w:r>
      <w:proofErr w:type="spellEnd"/>
      <w:r w:rsidRPr="009A4314">
        <w:rPr>
          <w:rFonts w:ascii="Times New Roman" w:hAnsi="Times New Roman" w:cs="Times New Roman"/>
          <w:sz w:val="28"/>
          <w:szCs w:val="28"/>
        </w:rPr>
        <w:t xml:space="preserve"> graphs and  processes. </w:t>
      </w:r>
    </w:p>
    <w:p w14:paraId="0CFF4805"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If</w:t>
      </w:r>
      <w:proofErr w:type="gramEnd"/>
      <w:r w:rsidRPr="009A4314">
        <w:rPr>
          <w:rFonts w:ascii="Times New Roman" w:hAnsi="Times New Roman" w:cs="Times New Roman"/>
          <w:sz w:val="28"/>
          <w:szCs w:val="28"/>
        </w:rPr>
        <w:t xml:space="preserve"> you are describing changes over a number of years,  check the key carefully. </w:t>
      </w:r>
    </w:p>
    <w:p w14:paraId="387A95D3" w14:textId="77777777" w:rsidR="007944EB" w:rsidRPr="002E0821" w:rsidRDefault="007944EB" w:rsidP="007944EB">
      <w:pPr>
        <w:pStyle w:val="a6"/>
        <w:jc w:val="both"/>
        <w:rPr>
          <w:rFonts w:ascii="Times New Roman" w:hAnsi="Times New Roman" w:cs="Times New Roman"/>
          <w:i/>
          <w:sz w:val="28"/>
          <w:szCs w:val="28"/>
        </w:rPr>
      </w:pPr>
      <w:proofErr w:type="gramStart"/>
      <w:r w:rsidRPr="009A4314">
        <w:rPr>
          <w:rFonts w:ascii="Times New Roman" w:hAnsi="Times New Roman" w:cs="Times New Roman"/>
          <w:sz w:val="28"/>
          <w:szCs w:val="28"/>
        </w:rPr>
        <w:t>•  Familiarize</w:t>
      </w:r>
      <w:proofErr w:type="gramEnd"/>
      <w:r w:rsidRPr="009A4314">
        <w:rPr>
          <w:rFonts w:ascii="Times New Roman" w:hAnsi="Times New Roman" w:cs="Times New Roman"/>
          <w:sz w:val="28"/>
          <w:szCs w:val="28"/>
        </w:rPr>
        <w:t xml:space="preserve"> yourself with words showing location on t</w:t>
      </w:r>
      <w:r>
        <w:rPr>
          <w:rFonts w:ascii="Times New Roman" w:hAnsi="Times New Roman" w:cs="Times New Roman"/>
          <w:sz w:val="28"/>
          <w:szCs w:val="28"/>
        </w:rPr>
        <w:t xml:space="preserve">he points of the compass:  </w:t>
      </w:r>
      <w:r w:rsidRPr="002E0821">
        <w:rPr>
          <w:rFonts w:ascii="Times New Roman" w:hAnsi="Times New Roman" w:cs="Times New Roman"/>
          <w:i/>
          <w:sz w:val="28"/>
          <w:szCs w:val="28"/>
        </w:rPr>
        <w:t xml:space="preserve">...  was constructed in  the north/northwest; constructed north/northwest of the city/to the north/northwest of the city,  etc. </w:t>
      </w:r>
    </w:p>
    <w:p w14:paraId="51D2875C" w14:textId="77777777" w:rsidR="007944EB"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Be</w:t>
      </w:r>
      <w:proofErr w:type="gramEnd"/>
      <w:r w:rsidRPr="009A4314">
        <w:rPr>
          <w:rFonts w:ascii="Times New Roman" w:hAnsi="Times New Roman" w:cs="Times New Roman"/>
          <w:sz w:val="28"/>
          <w:szCs w:val="28"/>
        </w:rPr>
        <w:t xml:space="preserve">  careful with time phrases and tenses.  </w:t>
      </w:r>
    </w:p>
    <w:p w14:paraId="149FA7BF"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With </w:t>
      </w:r>
      <w:r w:rsidRPr="002E0821">
        <w:rPr>
          <w:rFonts w:ascii="Times New Roman" w:hAnsi="Times New Roman" w:cs="Times New Roman"/>
          <w:i/>
          <w:sz w:val="28"/>
          <w:szCs w:val="28"/>
        </w:rPr>
        <w:t>in</w:t>
      </w: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the past simple passive: </w:t>
      </w:r>
      <w:r w:rsidRPr="002E0821">
        <w:rPr>
          <w:rFonts w:ascii="Times New Roman" w:hAnsi="Times New Roman" w:cs="Times New Roman"/>
          <w:i/>
          <w:sz w:val="28"/>
          <w:szCs w:val="28"/>
        </w:rPr>
        <w:t xml:space="preserve">The stadium was constructed in the year 2000. </w:t>
      </w:r>
    </w:p>
    <w:p w14:paraId="4BF2FD43"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With </w:t>
      </w:r>
      <w:r w:rsidRPr="002E0821">
        <w:rPr>
          <w:rFonts w:ascii="Times New Roman" w:hAnsi="Times New Roman" w:cs="Times New Roman"/>
          <w:i/>
          <w:sz w:val="28"/>
          <w:szCs w:val="28"/>
        </w:rPr>
        <w:t>by</w:t>
      </w:r>
      <w:r w:rsidRPr="009A4314">
        <w:rPr>
          <w:rFonts w:ascii="Times New Roman" w:hAnsi="Times New Roman" w:cs="Times New Roman"/>
          <w:sz w:val="28"/>
          <w:szCs w:val="28"/>
        </w:rPr>
        <w:t xml:space="preserve">, </w:t>
      </w:r>
      <w:r>
        <w:rPr>
          <w:rFonts w:ascii="Times New Roman" w:hAnsi="Times New Roman" w:cs="Times New Roman"/>
          <w:sz w:val="28"/>
          <w:szCs w:val="28"/>
        </w:rPr>
        <w:t xml:space="preserve">use the past perfect passive: </w:t>
      </w:r>
      <w:r w:rsidRPr="002E0821">
        <w:rPr>
          <w:rFonts w:ascii="Times New Roman" w:hAnsi="Times New Roman" w:cs="Times New Roman"/>
          <w:i/>
          <w:sz w:val="28"/>
          <w:szCs w:val="28"/>
        </w:rPr>
        <w:t>The stadium ha</w:t>
      </w:r>
      <w:r>
        <w:rPr>
          <w:rFonts w:ascii="Times New Roman" w:hAnsi="Times New Roman" w:cs="Times New Roman"/>
          <w:i/>
          <w:sz w:val="28"/>
          <w:szCs w:val="28"/>
        </w:rPr>
        <w:t>d been constructed by the </w:t>
      </w:r>
      <w:proofErr w:type="gramStart"/>
      <w:r>
        <w:rPr>
          <w:rFonts w:ascii="Times New Roman" w:hAnsi="Times New Roman" w:cs="Times New Roman"/>
          <w:i/>
          <w:sz w:val="28"/>
          <w:szCs w:val="28"/>
        </w:rPr>
        <w:t>year  </w:t>
      </w:r>
      <w:r w:rsidRPr="002E0821">
        <w:rPr>
          <w:rFonts w:ascii="Times New Roman" w:hAnsi="Times New Roman" w:cs="Times New Roman"/>
          <w:i/>
          <w:sz w:val="28"/>
          <w:szCs w:val="28"/>
        </w:rPr>
        <w:t>2000</w:t>
      </w:r>
      <w:proofErr w:type="gramEnd"/>
      <w:r w:rsidRPr="002E0821">
        <w:rPr>
          <w:rFonts w:ascii="Times New Roman" w:hAnsi="Times New Roman" w:cs="Times New Roman"/>
          <w:i/>
          <w:sz w:val="28"/>
          <w:szCs w:val="28"/>
        </w:rPr>
        <w:t xml:space="preserve">. </w:t>
      </w:r>
    </w:p>
    <w:p w14:paraId="43EAD9FE"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Try</w:t>
      </w:r>
      <w:proofErr w:type="gramEnd"/>
      <w:r w:rsidRPr="009A4314">
        <w:rPr>
          <w:rFonts w:ascii="Times New Roman" w:hAnsi="Times New Roman" w:cs="Times New Roman"/>
          <w:sz w:val="28"/>
          <w:szCs w:val="28"/>
        </w:rPr>
        <w:t xml:space="preserve">  to vary the structure of your sentences by </w:t>
      </w:r>
      <w:r>
        <w:rPr>
          <w:rFonts w:ascii="Times New Roman" w:hAnsi="Times New Roman" w:cs="Times New Roman"/>
          <w:sz w:val="28"/>
          <w:szCs w:val="28"/>
        </w:rPr>
        <w:t xml:space="preserve"> putting the time phrase at the </w:t>
      </w:r>
      <w:r w:rsidRPr="009A4314">
        <w:rPr>
          <w:rFonts w:ascii="Times New Roman" w:hAnsi="Times New Roman" w:cs="Times New Roman"/>
          <w:sz w:val="28"/>
          <w:szCs w:val="28"/>
        </w:rPr>
        <w:t>beginning and  the end of the sentence.  The same appl</w:t>
      </w:r>
      <w:r>
        <w:rPr>
          <w:rFonts w:ascii="Times New Roman" w:hAnsi="Times New Roman" w:cs="Times New Roman"/>
          <w:sz w:val="28"/>
          <w:szCs w:val="28"/>
        </w:rPr>
        <w:t>i</w:t>
      </w:r>
      <w:r w:rsidRPr="009A4314">
        <w:rPr>
          <w:rFonts w:ascii="Times New Roman" w:hAnsi="Times New Roman" w:cs="Times New Roman"/>
          <w:sz w:val="28"/>
          <w:szCs w:val="28"/>
        </w:rPr>
        <w:t xml:space="preserve">es to the locations. </w:t>
      </w:r>
    </w:p>
    <w:p w14:paraId="23B9B945"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Some</w:t>
      </w:r>
      <w:proofErr w:type="gramEnd"/>
      <w:r w:rsidRPr="009A4314">
        <w:rPr>
          <w:rFonts w:ascii="Times New Roman" w:hAnsi="Times New Roman" w:cs="Times New Roman"/>
          <w:sz w:val="28"/>
          <w:szCs w:val="28"/>
        </w:rPr>
        <w:t xml:space="preserve"> useful words and expressions: </w:t>
      </w:r>
    </w:p>
    <w:p w14:paraId="2705574C"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in  the </w:t>
      </w:r>
      <w:proofErr w:type="spellStart"/>
      <w:r w:rsidRPr="00455D16">
        <w:rPr>
          <w:rFonts w:ascii="Times New Roman" w:hAnsi="Times New Roman" w:cs="Times New Roman"/>
          <w:i/>
          <w:sz w:val="28"/>
          <w:szCs w:val="28"/>
        </w:rPr>
        <w:t>centre</w:t>
      </w:r>
      <w:proofErr w:type="spellEnd"/>
      <w:r w:rsidRPr="00455D16">
        <w:rPr>
          <w:rFonts w:ascii="Times New Roman" w:hAnsi="Times New Roman" w:cs="Times New Roman"/>
          <w:i/>
          <w:sz w:val="28"/>
          <w:szCs w:val="28"/>
        </w:rPr>
        <w:t xml:space="preserve"> of/next to/adjacent to </w:t>
      </w:r>
    </w:p>
    <w:p w14:paraId="12F2C02D"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built/erected/replaced </w:t>
      </w:r>
    </w:p>
    <w:p w14:paraId="05C32F5B"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situated/located </w:t>
      </w:r>
    </w:p>
    <w:p w14:paraId="2BFC6198"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changed into/added/gave way to/became/made way for/converted </w:t>
      </w:r>
    </w:p>
    <w:p w14:paraId="0C38CC27"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saw/witnessed considerable changes/developments </w:t>
      </w:r>
    </w:p>
    <w:p w14:paraId="79FCB607" w14:textId="77777777" w:rsidR="007944EB"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adverbs like </w:t>
      </w:r>
      <w:r w:rsidRPr="00455D16">
        <w:rPr>
          <w:rFonts w:ascii="Times New Roman" w:hAnsi="Times New Roman" w:cs="Times New Roman"/>
          <w:i/>
          <w:sz w:val="28"/>
          <w:szCs w:val="28"/>
        </w:rPr>
        <w:t>moreover/in addition</w:t>
      </w:r>
      <w:r w:rsidRPr="009A4314">
        <w:rPr>
          <w:rFonts w:ascii="Times New Roman" w:hAnsi="Times New Roman" w:cs="Times New Roman"/>
          <w:sz w:val="28"/>
          <w:szCs w:val="28"/>
        </w:rPr>
        <w:t xml:space="preserve"> etc.  </w:t>
      </w:r>
    </w:p>
    <w:p w14:paraId="6EE01DC8" w14:textId="130B97AD" w:rsidR="007944EB"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The</w:t>
      </w:r>
      <w:proofErr w:type="gramEnd"/>
      <w:r w:rsidRPr="009A4314">
        <w:rPr>
          <w:rFonts w:ascii="Times New Roman" w:hAnsi="Times New Roman" w:cs="Times New Roman"/>
          <w:sz w:val="28"/>
          <w:szCs w:val="28"/>
        </w:rPr>
        <w:t xml:space="preserve"> use of </w:t>
      </w:r>
      <w:r w:rsidRPr="00455D16">
        <w:rPr>
          <w:rFonts w:ascii="Times New Roman" w:hAnsi="Times New Roman" w:cs="Times New Roman"/>
          <w:i/>
          <w:sz w:val="28"/>
          <w:szCs w:val="28"/>
        </w:rPr>
        <w:t>while</w:t>
      </w:r>
      <w:r w:rsidRPr="009A4314">
        <w:rPr>
          <w:rFonts w:ascii="Times New Roman" w:hAnsi="Times New Roman" w:cs="Times New Roman"/>
          <w:sz w:val="28"/>
          <w:szCs w:val="28"/>
        </w:rPr>
        <w:t xml:space="preserve"> is common:  </w:t>
      </w:r>
      <w:r w:rsidRPr="00455D16">
        <w:rPr>
          <w:rFonts w:ascii="Times New Roman" w:hAnsi="Times New Roman" w:cs="Times New Roman"/>
          <w:i/>
          <w:sz w:val="28"/>
          <w:szCs w:val="28"/>
        </w:rPr>
        <w:t>while in  1995 ... , by the year 2005 ...</w:t>
      </w:r>
      <w:r w:rsidRPr="009A4314">
        <w:rPr>
          <w:rFonts w:ascii="Times New Roman" w:hAnsi="Times New Roman" w:cs="Times New Roman"/>
          <w:sz w:val="28"/>
          <w:szCs w:val="28"/>
        </w:rPr>
        <w:t xml:space="preserve"> </w:t>
      </w:r>
    </w:p>
    <w:p w14:paraId="3EC676D4" w14:textId="5EC97895" w:rsidR="00295FA7" w:rsidRDefault="00295FA7" w:rsidP="007944EB">
      <w:pPr>
        <w:pStyle w:val="a6"/>
        <w:jc w:val="both"/>
        <w:rPr>
          <w:rFonts w:ascii="Times New Roman" w:hAnsi="Times New Roman" w:cs="Times New Roman"/>
          <w:sz w:val="28"/>
          <w:szCs w:val="28"/>
        </w:rPr>
      </w:pPr>
    </w:p>
    <w:p w14:paraId="7223D699" w14:textId="77777777" w:rsidR="00295FA7" w:rsidRPr="009A4314" w:rsidRDefault="00295FA7" w:rsidP="007944EB">
      <w:pPr>
        <w:pStyle w:val="a6"/>
        <w:jc w:val="both"/>
        <w:rPr>
          <w:rFonts w:ascii="Times New Roman" w:hAnsi="Times New Roman" w:cs="Times New Roman"/>
          <w:sz w:val="28"/>
          <w:szCs w:val="28"/>
        </w:rPr>
      </w:pPr>
    </w:p>
    <w:p w14:paraId="26E36995" w14:textId="77777777" w:rsidR="007944EB" w:rsidRDefault="007944EB" w:rsidP="007944EB">
      <w:pPr>
        <w:pStyle w:val="a6"/>
        <w:jc w:val="both"/>
        <w:rPr>
          <w:rFonts w:ascii="Times New Roman" w:hAnsi="Times New Roman" w:cs="Times New Roman"/>
          <w:sz w:val="28"/>
          <w:szCs w:val="28"/>
        </w:rPr>
      </w:pPr>
    </w:p>
    <w:p w14:paraId="7D565091"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455D16">
        <w:rPr>
          <w:rFonts w:ascii="Times New Roman" w:hAnsi="Times New Roman" w:cs="Times New Roman"/>
          <w:b/>
          <w:sz w:val="28"/>
          <w:szCs w:val="28"/>
        </w:rPr>
        <w:lastRenderedPageBreak/>
        <w:t xml:space="preserve">MAPS WHERE YOU HAVE TO CHOOSE </w:t>
      </w:r>
    </w:p>
    <w:p w14:paraId="735DC9E7" w14:textId="77777777" w:rsidR="007944EB" w:rsidRDefault="007944EB" w:rsidP="007944EB">
      <w:pPr>
        <w:pStyle w:val="a6"/>
        <w:ind w:left="810"/>
        <w:jc w:val="center"/>
        <w:rPr>
          <w:rFonts w:ascii="Times New Roman" w:hAnsi="Times New Roman" w:cs="Times New Roman"/>
          <w:b/>
          <w:sz w:val="28"/>
          <w:szCs w:val="28"/>
        </w:rPr>
      </w:pPr>
      <w:r w:rsidRPr="00455D16">
        <w:rPr>
          <w:rFonts w:ascii="Times New Roman" w:hAnsi="Times New Roman" w:cs="Times New Roman"/>
          <w:b/>
          <w:sz w:val="28"/>
          <w:szCs w:val="28"/>
        </w:rPr>
        <w:t>BETWEEN PROPASED LOCATIONS</w:t>
      </w:r>
    </w:p>
    <w:p w14:paraId="70178D3D" w14:textId="77777777" w:rsidR="007944EB" w:rsidRPr="00455D16" w:rsidRDefault="007944EB" w:rsidP="007944EB">
      <w:pPr>
        <w:pStyle w:val="a6"/>
        <w:ind w:left="810"/>
        <w:jc w:val="center"/>
        <w:rPr>
          <w:rFonts w:ascii="Times New Roman" w:hAnsi="Times New Roman" w:cs="Times New Roman"/>
          <w:b/>
          <w:sz w:val="28"/>
          <w:szCs w:val="28"/>
        </w:rPr>
      </w:pPr>
    </w:p>
    <w:p w14:paraId="529253C5"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You</w:t>
      </w:r>
      <w:proofErr w:type="gramEnd"/>
      <w:r w:rsidRPr="009A4314">
        <w:rPr>
          <w:rFonts w:ascii="Times New Roman" w:hAnsi="Times New Roman" w:cs="Times New Roman"/>
          <w:sz w:val="28"/>
          <w:szCs w:val="28"/>
        </w:rPr>
        <w:t xml:space="preserve"> are asked to choose which is the best location for a sports complex, etc. </w:t>
      </w:r>
    </w:p>
    <w:p w14:paraId="52A49B16"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Describe</w:t>
      </w:r>
      <w:proofErr w:type="gramEnd"/>
      <w:r w:rsidRPr="009A4314">
        <w:rPr>
          <w:rFonts w:ascii="Times New Roman" w:hAnsi="Times New Roman" w:cs="Times New Roman"/>
          <w:sz w:val="28"/>
          <w:szCs w:val="28"/>
        </w:rPr>
        <w:t xml:space="preserve"> where: </w:t>
      </w:r>
      <w:r w:rsidRPr="00455D16">
        <w:rPr>
          <w:rFonts w:ascii="Times New Roman" w:hAnsi="Times New Roman" w:cs="Times New Roman"/>
          <w:i/>
          <w:sz w:val="28"/>
          <w:szCs w:val="28"/>
        </w:rPr>
        <w:t>It is proposed tha</w:t>
      </w:r>
      <w:r>
        <w:rPr>
          <w:rFonts w:ascii="Times New Roman" w:hAnsi="Times New Roman" w:cs="Times New Roman"/>
          <w:i/>
          <w:sz w:val="28"/>
          <w:szCs w:val="28"/>
        </w:rPr>
        <w:t xml:space="preserve">t the new .. . </w:t>
      </w:r>
      <w:proofErr w:type="gramStart"/>
      <w:r>
        <w:rPr>
          <w:rFonts w:ascii="Times New Roman" w:hAnsi="Times New Roman" w:cs="Times New Roman"/>
          <w:i/>
          <w:sz w:val="28"/>
          <w:szCs w:val="28"/>
        </w:rPr>
        <w:t>will</w:t>
      </w:r>
      <w:proofErr w:type="gramEnd"/>
      <w:r>
        <w:rPr>
          <w:rFonts w:ascii="Times New Roman" w:hAnsi="Times New Roman" w:cs="Times New Roman"/>
          <w:i/>
          <w:sz w:val="28"/>
          <w:szCs w:val="28"/>
        </w:rPr>
        <w:t xml:space="preserve"> be built ..</w:t>
      </w:r>
      <w:r w:rsidRPr="00455D16">
        <w:rPr>
          <w:rFonts w:ascii="Times New Roman" w:hAnsi="Times New Roman" w:cs="Times New Roman"/>
          <w:i/>
          <w:sz w:val="28"/>
          <w:szCs w:val="28"/>
        </w:rPr>
        <w:t>.</w:t>
      </w:r>
      <w:r w:rsidRPr="009A4314">
        <w:rPr>
          <w:rFonts w:ascii="Times New Roman" w:hAnsi="Times New Roman" w:cs="Times New Roman"/>
          <w:sz w:val="28"/>
          <w:szCs w:val="28"/>
        </w:rPr>
        <w:t xml:space="preserve"> </w:t>
      </w:r>
    </w:p>
    <w:p w14:paraId="0FDE71C3"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Explain</w:t>
      </w:r>
      <w:proofErr w:type="gramEnd"/>
      <w:r w:rsidRPr="009A4314">
        <w:rPr>
          <w:rFonts w:ascii="Times New Roman" w:hAnsi="Times New Roman" w:cs="Times New Roman"/>
          <w:sz w:val="28"/>
          <w:szCs w:val="28"/>
        </w:rPr>
        <w:t xml:space="preserve">  why this site is more suitable than one or the other. </w:t>
      </w:r>
    </w:p>
    <w:p w14:paraId="63BF065A" w14:textId="77777777" w:rsidR="007944EB" w:rsidRPr="00455D16" w:rsidRDefault="007944EB" w:rsidP="007944EB">
      <w:pPr>
        <w:pStyle w:val="a6"/>
        <w:jc w:val="both"/>
        <w:rPr>
          <w:rFonts w:ascii="Times New Roman" w:hAnsi="Times New Roman" w:cs="Times New Roman"/>
          <w:i/>
          <w:sz w:val="28"/>
          <w:szCs w:val="28"/>
        </w:rPr>
      </w:pPr>
      <w:proofErr w:type="gramStart"/>
      <w:r w:rsidRPr="009A4314">
        <w:rPr>
          <w:rFonts w:ascii="Times New Roman" w:hAnsi="Times New Roman" w:cs="Times New Roman"/>
          <w:sz w:val="28"/>
          <w:szCs w:val="28"/>
        </w:rPr>
        <w:t>•  Describe</w:t>
      </w:r>
      <w:proofErr w:type="gramEnd"/>
      <w:r w:rsidRPr="009A4314">
        <w:rPr>
          <w:rFonts w:ascii="Times New Roman" w:hAnsi="Times New Roman" w:cs="Times New Roman"/>
          <w:sz w:val="28"/>
          <w:szCs w:val="28"/>
        </w:rPr>
        <w:t xml:space="preserve"> the amenities  which are nearby: </w:t>
      </w:r>
      <w:r w:rsidRPr="00455D16">
        <w:rPr>
          <w:rFonts w:ascii="Times New Roman" w:hAnsi="Times New Roman" w:cs="Times New Roman"/>
          <w:i/>
          <w:sz w:val="28"/>
          <w:szCs w:val="28"/>
        </w:rPr>
        <w:t xml:space="preserve">... because it </w:t>
      </w:r>
      <w:r>
        <w:rPr>
          <w:rFonts w:ascii="Times New Roman" w:hAnsi="Times New Roman" w:cs="Times New Roman"/>
          <w:i/>
          <w:sz w:val="28"/>
          <w:szCs w:val="28"/>
        </w:rPr>
        <w:t>will be next to/convenient for /</w:t>
      </w:r>
      <w:r w:rsidRPr="00455D16">
        <w:rPr>
          <w:rFonts w:ascii="Times New Roman" w:hAnsi="Times New Roman" w:cs="Times New Roman"/>
          <w:i/>
          <w:sz w:val="28"/>
          <w:szCs w:val="28"/>
        </w:rPr>
        <w:t>within easy re</w:t>
      </w:r>
      <w:r>
        <w:rPr>
          <w:rFonts w:ascii="Times New Roman" w:hAnsi="Times New Roman" w:cs="Times New Roman"/>
          <w:i/>
          <w:sz w:val="28"/>
          <w:szCs w:val="28"/>
        </w:rPr>
        <w:t>ach of / not far from ...  and ..</w:t>
      </w:r>
      <w:r w:rsidRPr="00455D16">
        <w:rPr>
          <w:rFonts w:ascii="Times New Roman" w:hAnsi="Times New Roman" w:cs="Times New Roman"/>
          <w:i/>
          <w:sz w:val="28"/>
          <w:szCs w:val="28"/>
        </w:rPr>
        <w:t xml:space="preserve">. </w:t>
      </w:r>
    </w:p>
    <w:p w14:paraId="6456F249" w14:textId="41F1B557" w:rsidR="00AC2F43"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comparison and contrast words. </w:t>
      </w:r>
    </w:p>
    <w:p w14:paraId="42BA9BFF" w14:textId="18EB8660" w:rsidR="00AC2F43" w:rsidRPr="00191912" w:rsidRDefault="005D479A" w:rsidP="008D01AC">
      <w:pPr>
        <w:pStyle w:val="2"/>
        <w:shd w:val="clear" w:color="auto" w:fill="FFFFFF"/>
        <w:spacing w:before="450" w:after="150" w:line="216" w:lineRule="auto"/>
        <w:jc w:val="center"/>
        <w:rPr>
          <w:rFonts w:ascii="Times New Roman" w:hAnsi="Times New Roman" w:cs="Times New Roman"/>
          <w:color w:val="393939"/>
          <w:sz w:val="28"/>
          <w:szCs w:val="28"/>
          <w:lang w:val="en-US"/>
        </w:rPr>
      </w:pPr>
      <w:r>
        <w:rPr>
          <w:rFonts w:ascii="Times New Roman" w:hAnsi="Times New Roman" w:cs="Times New Roman"/>
          <w:color w:val="393939"/>
          <w:sz w:val="28"/>
          <w:szCs w:val="28"/>
          <w:lang w:val="en-US"/>
        </w:rPr>
        <w:t xml:space="preserve">3.9 </w:t>
      </w:r>
      <w:r w:rsidR="00AC2F43">
        <w:rPr>
          <w:rFonts w:ascii="Times New Roman" w:hAnsi="Times New Roman" w:cs="Times New Roman"/>
          <w:color w:val="393939"/>
          <w:sz w:val="28"/>
          <w:szCs w:val="28"/>
          <w:lang w:val="en-US"/>
        </w:rPr>
        <w:t>FORMAL, INFORMAL AND SEMI-FORMAL LETTERS</w:t>
      </w:r>
    </w:p>
    <w:p w14:paraId="611DE48C" w14:textId="77777777" w:rsidR="00AC2F43" w:rsidRDefault="00AC2F43" w:rsidP="008D01AC">
      <w:pPr>
        <w:pStyle w:val="a6"/>
        <w:spacing w:line="216" w:lineRule="auto"/>
        <w:jc w:val="both"/>
        <w:rPr>
          <w:rStyle w:val="ae"/>
          <w:rFonts w:ascii="Times New Roman" w:hAnsi="Times New Roman" w:cs="Times New Roman"/>
          <w:color w:val="393939"/>
          <w:sz w:val="28"/>
          <w:szCs w:val="28"/>
        </w:rPr>
      </w:pPr>
      <w:r w:rsidRPr="008D01AC">
        <w:rPr>
          <w:rStyle w:val="af0"/>
          <w:rFonts w:ascii="Times New Roman" w:hAnsi="Times New Roman" w:cs="Times New Roman"/>
          <w:color w:val="393939"/>
          <w:sz w:val="28"/>
          <w:szCs w:val="28"/>
        </w:rPr>
        <w:t>Formal Letters</w:t>
      </w:r>
      <w:r w:rsidRPr="008D01AC">
        <w:rPr>
          <w:rFonts w:ascii="Times New Roman" w:hAnsi="Times New Roman" w:cs="Times New Roman"/>
          <w:sz w:val="28"/>
          <w:szCs w:val="28"/>
        </w:rPr>
        <w:t> – to people you don’t know or are senior to you (</w:t>
      </w:r>
      <w:r w:rsidRPr="008D01AC">
        <w:rPr>
          <w:rStyle w:val="ae"/>
          <w:rFonts w:ascii="Times New Roman" w:hAnsi="Times New Roman" w:cs="Times New Roman"/>
          <w:color w:val="393939"/>
          <w:sz w:val="28"/>
          <w:szCs w:val="28"/>
        </w:rPr>
        <w:t>job applications, letters of complaint, letter of request to your manager, or requesting information)</w:t>
      </w:r>
    </w:p>
    <w:p w14:paraId="17DFD74E" w14:textId="77777777" w:rsidR="008D01AC" w:rsidRPr="008D01AC" w:rsidRDefault="008D01AC" w:rsidP="008D01AC">
      <w:pPr>
        <w:pStyle w:val="a6"/>
        <w:spacing w:line="216" w:lineRule="auto"/>
        <w:jc w:val="both"/>
        <w:rPr>
          <w:rFonts w:ascii="Times New Roman" w:hAnsi="Times New Roman" w:cs="Times New Roman"/>
          <w:sz w:val="28"/>
          <w:szCs w:val="28"/>
        </w:rPr>
      </w:pPr>
    </w:p>
    <w:p w14:paraId="52D5C2FF" w14:textId="77777777" w:rsidR="00AC2F43" w:rsidRDefault="00AC2F43" w:rsidP="008D01AC">
      <w:pPr>
        <w:pStyle w:val="a6"/>
        <w:spacing w:line="216" w:lineRule="auto"/>
        <w:jc w:val="both"/>
        <w:rPr>
          <w:rStyle w:val="ae"/>
          <w:rFonts w:ascii="Times New Roman" w:hAnsi="Times New Roman" w:cs="Times New Roman"/>
          <w:color w:val="393939"/>
          <w:sz w:val="28"/>
          <w:szCs w:val="28"/>
        </w:rPr>
      </w:pPr>
      <w:r w:rsidRPr="008D01AC">
        <w:rPr>
          <w:rStyle w:val="af0"/>
          <w:rFonts w:ascii="Times New Roman" w:hAnsi="Times New Roman" w:cs="Times New Roman"/>
          <w:color w:val="393939"/>
          <w:sz w:val="28"/>
          <w:szCs w:val="28"/>
        </w:rPr>
        <w:t>Informal Letters</w:t>
      </w:r>
      <w:r w:rsidRPr="008D01AC">
        <w:rPr>
          <w:rFonts w:ascii="Times New Roman" w:hAnsi="Times New Roman" w:cs="Times New Roman"/>
          <w:sz w:val="28"/>
          <w:szCs w:val="28"/>
        </w:rPr>
        <w:t> – to people you know well </w:t>
      </w:r>
      <w:r w:rsidRPr="008D01AC">
        <w:rPr>
          <w:rStyle w:val="ae"/>
          <w:rFonts w:ascii="Times New Roman" w:hAnsi="Times New Roman" w:cs="Times New Roman"/>
          <w:color w:val="393939"/>
          <w:sz w:val="28"/>
          <w:szCs w:val="28"/>
        </w:rPr>
        <w:t>(invitations to friends, giving advice, news or congratulations)</w:t>
      </w:r>
    </w:p>
    <w:p w14:paraId="015379B9" w14:textId="77777777" w:rsidR="008D01AC" w:rsidRPr="008D01AC" w:rsidRDefault="008D01AC" w:rsidP="008D01AC">
      <w:pPr>
        <w:pStyle w:val="a6"/>
        <w:spacing w:line="216" w:lineRule="auto"/>
        <w:jc w:val="both"/>
        <w:rPr>
          <w:rFonts w:ascii="Times New Roman" w:hAnsi="Times New Roman" w:cs="Times New Roman"/>
          <w:sz w:val="28"/>
          <w:szCs w:val="28"/>
        </w:rPr>
      </w:pPr>
    </w:p>
    <w:p w14:paraId="6DA69F4E" w14:textId="77777777" w:rsidR="00AC2F43" w:rsidRDefault="00AC2F43" w:rsidP="008D01AC">
      <w:pPr>
        <w:pStyle w:val="a6"/>
        <w:spacing w:line="216" w:lineRule="auto"/>
        <w:jc w:val="both"/>
        <w:rPr>
          <w:rStyle w:val="ae"/>
          <w:rFonts w:ascii="Times New Roman" w:hAnsi="Times New Roman" w:cs="Times New Roman"/>
          <w:color w:val="393939"/>
          <w:sz w:val="28"/>
          <w:szCs w:val="28"/>
        </w:rPr>
      </w:pPr>
      <w:r w:rsidRPr="008D01AC">
        <w:rPr>
          <w:rStyle w:val="af0"/>
          <w:rFonts w:ascii="Times New Roman" w:hAnsi="Times New Roman" w:cs="Times New Roman"/>
          <w:color w:val="393939"/>
          <w:sz w:val="28"/>
          <w:szCs w:val="28"/>
        </w:rPr>
        <w:t>Semi-Formal</w:t>
      </w:r>
      <w:r w:rsidRPr="008D01AC">
        <w:rPr>
          <w:rFonts w:ascii="Times New Roman" w:hAnsi="Times New Roman" w:cs="Times New Roman"/>
          <w:sz w:val="28"/>
          <w:szCs w:val="28"/>
        </w:rPr>
        <w:t> – to people you might know well, but it’s a delicate issue </w:t>
      </w:r>
      <w:r w:rsidRPr="008D01AC">
        <w:rPr>
          <w:rStyle w:val="ae"/>
          <w:rFonts w:ascii="Times New Roman" w:hAnsi="Times New Roman" w:cs="Times New Roman"/>
          <w:color w:val="393939"/>
          <w:sz w:val="28"/>
          <w:szCs w:val="28"/>
        </w:rPr>
        <w:t xml:space="preserve">(complaining to a </w:t>
      </w:r>
      <w:proofErr w:type="spellStart"/>
      <w:r w:rsidRPr="008D01AC">
        <w:rPr>
          <w:rStyle w:val="ae"/>
          <w:rFonts w:ascii="Times New Roman" w:hAnsi="Times New Roman" w:cs="Times New Roman"/>
          <w:color w:val="393939"/>
          <w:sz w:val="28"/>
          <w:szCs w:val="28"/>
        </w:rPr>
        <w:t>neighbour</w:t>
      </w:r>
      <w:proofErr w:type="spellEnd"/>
      <w:r w:rsidRPr="008D01AC">
        <w:rPr>
          <w:rStyle w:val="ae"/>
          <w:rFonts w:ascii="Times New Roman" w:hAnsi="Times New Roman" w:cs="Times New Roman"/>
          <w:color w:val="393939"/>
          <w:sz w:val="28"/>
          <w:szCs w:val="28"/>
        </w:rPr>
        <w:t>, asking your friend for the bag you lent him/her, OR writing to colleagues/your boss about an informal topic e.g. planning a staff party).</w:t>
      </w:r>
    </w:p>
    <w:p w14:paraId="7A714C06" w14:textId="77777777" w:rsidR="008D01AC" w:rsidRPr="008D01AC" w:rsidRDefault="008D01AC" w:rsidP="008D01AC">
      <w:pPr>
        <w:pStyle w:val="a6"/>
        <w:spacing w:line="216" w:lineRule="auto"/>
        <w:jc w:val="both"/>
        <w:rPr>
          <w:rFonts w:ascii="Times New Roman" w:hAnsi="Times New Roman" w:cs="Times New Roman"/>
          <w:sz w:val="28"/>
          <w:szCs w:val="28"/>
        </w:rPr>
      </w:pPr>
    </w:p>
    <w:p w14:paraId="2C3A580B" w14:textId="77777777" w:rsidR="00AC2F43" w:rsidRDefault="00AC2F43" w:rsidP="008D01AC">
      <w:pPr>
        <w:pStyle w:val="a6"/>
        <w:spacing w:line="216" w:lineRule="auto"/>
        <w:jc w:val="both"/>
        <w:rPr>
          <w:rFonts w:ascii="Times New Roman" w:hAnsi="Times New Roman" w:cs="Times New Roman"/>
          <w:sz w:val="28"/>
          <w:szCs w:val="28"/>
        </w:rPr>
      </w:pPr>
      <w:r w:rsidRPr="008D01AC">
        <w:rPr>
          <w:rFonts w:ascii="Times New Roman" w:hAnsi="Times New Roman" w:cs="Times New Roman"/>
          <w:sz w:val="28"/>
          <w:szCs w:val="28"/>
        </w:rPr>
        <w:t>There is often a </w:t>
      </w:r>
      <w:r w:rsidRPr="008D01AC">
        <w:rPr>
          <w:rStyle w:val="af0"/>
          <w:rFonts w:ascii="Times New Roman" w:hAnsi="Times New Roman" w:cs="Times New Roman"/>
          <w:color w:val="393939"/>
          <w:sz w:val="28"/>
          <w:szCs w:val="28"/>
        </w:rPr>
        <w:t>grey area </w:t>
      </w:r>
      <w:r w:rsidRPr="008D01AC">
        <w:rPr>
          <w:rFonts w:ascii="Times New Roman" w:hAnsi="Times New Roman" w:cs="Times New Roman"/>
          <w:sz w:val="28"/>
          <w:szCs w:val="28"/>
        </w:rPr>
        <w:t>e.g. depending on how well you know your boss (Do you use first names with your boss? How often do you talk to him/her? How long have you known him/her? Do you feel comfortable addressing them informally?).</w:t>
      </w:r>
    </w:p>
    <w:p w14:paraId="677E8D9F" w14:textId="77777777" w:rsidR="008D01AC" w:rsidRPr="008D01AC" w:rsidRDefault="008D01AC" w:rsidP="008D01AC">
      <w:pPr>
        <w:pStyle w:val="a6"/>
        <w:spacing w:line="216" w:lineRule="auto"/>
        <w:jc w:val="both"/>
        <w:rPr>
          <w:rFonts w:ascii="Times New Roman" w:hAnsi="Times New Roman" w:cs="Times New Roman"/>
          <w:sz w:val="28"/>
          <w:szCs w:val="28"/>
        </w:rPr>
      </w:pPr>
    </w:p>
    <w:p w14:paraId="55505644" w14:textId="017C26E5" w:rsidR="00AC2F43" w:rsidRDefault="008D01AC" w:rsidP="008D01AC">
      <w:pPr>
        <w:pStyle w:val="a6"/>
        <w:spacing w:line="216" w:lineRule="auto"/>
        <w:jc w:val="both"/>
        <w:rPr>
          <w:rFonts w:ascii="Times New Roman" w:hAnsi="Times New Roman" w:cs="Times New Roman"/>
          <w:b/>
          <w:sz w:val="28"/>
          <w:szCs w:val="28"/>
        </w:rPr>
      </w:pPr>
      <w:r>
        <w:rPr>
          <w:rFonts w:ascii="Times New Roman" w:hAnsi="Times New Roman" w:cs="Times New Roman"/>
          <w:b/>
          <w:sz w:val="28"/>
          <w:szCs w:val="28"/>
        </w:rPr>
        <w:t>BE CONSISTENT</w:t>
      </w:r>
    </w:p>
    <w:p w14:paraId="4F5B6D47" w14:textId="77777777" w:rsidR="008D01AC" w:rsidRPr="008D01AC" w:rsidRDefault="008D01AC" w:rsidP="008D01AC">
      <w:pPr>
        <w:pStyle w:val="a6"/>
        <w:spacing w:line="216" w:lineRule="auto"/>
        <w:jc w:val="both"/>
        <w:rPr>
          <w:rFonts w:ascii="Times New Roman" w:hAnsi="Times New Roman" w:cs="Times New Roman"/>
          <w:b/>
          <w:sz w:val="28"/>
          <w:szCs w:val="28"/>
        </w:rPr>
      </w:pPr>
    </w:p>
    <w:p w14:paraId="060A585B" w14:textId="77777777" w:rsidR="00AC2F43" w:rsidRPr="008D01AC" w:rsidRDefault="00AC2F43" w:rsidP="008D01AC">
      <w:pPr>
        <w:pStyle w:val="a6"/>
        <w:spacing w:line="216" w:lineRule="auto"/>
        <w:jc w:val="both"/>
        <w:rPr>
          <w:rFonts w:ascii="Times New Roman" w:hAnsi="Times New Roman" w:cs="Times New Roman"/>
          <w:sz w:val="28"/>
          <w:szCs w:val="28"/>
        </w:rPr>
      </w:pPr>
      <w:r w:rsidRPr="008D01AC">
        <w:rPr>
          <w:rFonts w:ascii="Times New Roman" w:hAnsi="Times New Roman" w:cs="Times New Roman"/>
          <w:sz w:val="28"/>
          <w:szCs w:val="28"/>
        </w:rPr>
        <w:t>If you are unsure, the most important thing is to </w:t>
      </w:r>
      <w:r w:rsidRPr="008D01AC">
        <w:rPr>
          <w:rStyle w:val="af0"/>
          <w:rFonts w:ascii="Times New Roman" w:hAnsi="Times New Roman" w:cs="Times New Roman"/>
          <w:color w:val="393939"/>
          <w:sz w:val="28"/>
          <w:szCs w:val="28"/>
        </w:rPr>
        <w:t>stay consistent </w:t>
      </w:r>
      <w:r w:rsidRPr="008D01AC">
        <w:rPr>
          <w:rFonts w:ascii="Times New Roman" w:hAnsi="Times New Roman" w:cs="Times New Roman"/>
          <w:sz w:val="28"/>
          <w:szCs w:val="28"/>
        </w:rPr>
        <w:t>– use the same tone throughout.</w:t>
      </w:r>
    </w:p>
    <w:p w14:paraId="55EC52E1" w14:textId="77777777" w:rsidR="00AC2F43" w:rsidRPr="008D01AC" w:rsidRDefault="00AC2F43" w:rsidP="008D01AC">
      <w:pPr>
        <w:pStyle w:val="a6"/>
        <w:spacing w:line="216" w:lineRule="auto"/>
        <w:jc w:val="both"/>
        <w:rPr>
          <w:rFonts w:ascii="Times New Roman" w:hAnsi="Times New Roman" w:cs="Times New Roman"/>
          <w:sz w:val="28"/>
          <w:szCs w:val="28"/>
        </w:rPr>
      </w:pPr>
      <w:r w:rsidRPr="008D01AC">
        <w:rPr>
          <w:rStyle w:val="af0"/>
          <w:rFonts w:ascii="Times New Roman" w:hAnsi="Times New Roman" w:cs="Times New Roman"/>
          <w:color w:val="393939"/>
          <w:sz w:val="28"/>
          <w:szCs w:val="28"/>
        </w:rPr>
        <w:t>DON’T</w:t>
      </w:r>
      <w:r w:rsidRPr="008D01AC">
        <w:rPr>
          <w:rFonts w:ascii="Times New Roman" w:hAnsi="Times New Roman" w:cs="Times New Roman"/>
          <w:sz w:val="28"/>
          <w:szCs w:val="28"/>
        </w:rPr>
        <w:t> start with an informal </w:t>
      </w:r>
      <w:r w:rsidRPr="008D01AC">
        <w:rPr>
          <w:rStyle w:val="ae"/>
          <w:rFonts w:ascii="Times New Roman" w:hAnsi="Times New Roman" w:cs="Times New Roman"/>
          <w:color w:val="0000FF"/>
          <w:sz w:val="28"/>
          <w:szCs w:val="28"/>
        </w:rPr>
        <w:t>‘Hi John, How’s it going?’</w:t>
      </w:r>
      <w:r w:rsidRPr="008D01AC">
        <w:rPr>
          <w:rFonts w:ascii="Times New Roman" w:hAnsi="Times New Roman" w:cs="Times New Roman"/>
          <w:color w:val="0000FF"/>
          <w:sz w:val="28"/>
          <w:szCs w:val="28"/>
        </w:rPr>
        <w:t> </w:t>
      </w:r>
      <w:r w:rsidRPr="008D01AC">
        <w:rPr>
          <w:rFonts w:ascii="Times New Roman" w:hAnsi="Times New Roman" w:cs="Times New Roman"/>
          <w:sz w:val="28"/>
          <w:szCs w:val="28"/>
        </w:rPr>
        <w:t>followed by a very formal </w:t>
      </w:r>
      <w:r w:rsidRPr="008D01AC">
        <w:rPr>
          <w:rStyle w:val="ae"/>
          <w:rFonts w:ascii="Times New Roman" w:hAnsi="Times New Roman" w:cs="Times New Roman"/>
          <w:color w:val="0000FF"/>
          <w:sz w:val="28"/>
          <w:szCs w:val="28"/>
        </w:rPr>
        <w:t>‘I would like to request….’ </w:t>
      </w:r>
      <w:r w:rsidRPr="008D01AC">
        <w:rPr>
          <w:rFonts w:ascii="Times New Roman" w:hAnsi="Times New Roman" w:cs="Times New Roman"/>
          <w:sz w:val="28"/>
          <w:szCs w:val="28"/>
        </w:rPr>
        <w:t>and then end with </w:t>
      </w:r>
      <w:r w:rsidRPr="008D01AC">
        <w:rPr>
          <w:rStyle w:val="ae"/>
          <w:rFonts w:ascii="Times New Roman" w:hAnsi="Times New Roman" w:cs="Times New Roman"/>
          <w:color w:val="0000FF"/>
          <w:sz w:val="28"/>
          <w:szCs w:val="28"/>
        </w:rPr>
        <w:t>‘Lots of love xxx’</w:t>
      </w:r>
    </w:p>
    <w:p w14:paraId="663467F0" w14:textId="77777777" w:rsidR="00AC2F43" w:rsidRPr="008D01AC" w:rsidRDefault="00AC2F43" w:rsidP="008D01AC">
      <w:pPr>
        <w:pStyle w:val="a6"/>
        <w:spacing w:line="216" w:lineRule="auto"/>
        <w:jc w:val="both"/>
        <w:rPr>
          <w:rFonts w:ascii="Times New Roman" w:hAnsi="Times New Roman" w:cs="Times New Roman"/>
          <w:sz w:val="28"/>
          <w:szCs w:val="28"/>
        </w:rPr>
      </w:pPr>
      <w:r w:rsidRPr="008D01AC">
        <w:rPr>
          <w:rFonts w:ascii="Times New Roman" w:hAnsi="Times New Roman" w:cs="Times New Roman"/>
          <w:sz w:val="28"/>
          <w:szCs w:val="28"/>
        </w:rPr>
        <w:t>If you’re not sure about which tone to use, it is always better to ‘play safe’:</w:t>
      </w:r>
    </w:p>
    <w:p w14:paraId="0384591A" w14:textId="77777777" w:rsidR="00AC2F43" w:rsidRPr="008D01AC" w:rsidRDefault="00AC2F43" w:rsidP="008D01AC">
      <w:pPr>
        <w:pStyle w:val="a6"/>
        <w:spacing w:line="216" w:lineRule="auto"/>
        <w:jc w:val="both"/>
        <w:rPr>
          <w:rFonts w:ascii="Times New Roman" w:hAnsi="Times New Roman" w:cs="Times New Roman"/>
          <w:sz w:val="28"/>
          <w:szCs w:val="28"/>
        </w:rPr>
      </w:pPr>
      <w:r w:rsidRPr="008D01AC">
        <w:rPr>
          <w:rStyle w:val="af0"/>
          <w:rFonts w:ascii="Times New Roman" w:hAnsi="Times New Roman" w:cs="Times New Roman"/>
          <w:color w:val="393939"/>
          <w:sz w:val="28"/>
          <w:szCs w:val="28"/>
        </w:rPr>
        <w:t>Informal:</w:t>
      </w:r>
      <w:r w:rsidRPr="008D01AC">
        <w:rPr>
          <w:rStyle w:val="ae"/>
          <w:rFonts w:ascii="Times New Roman" w:hAnsi="Times New Roman" w:cs="Times New Roman"/>
          <w:color w:val="0000FF"/>
          <w:sz w:val="28"/>
          <w:szCs w:val="28"/>
        </w:rPr>
        <w:t xml:space="preserve"> ‘Hi John!’ ‘Can I ask you a </w:t>
      </w:r>
      <w:proofErr w:type="spellStart"/>
      <w:r w:rsidRPr="008D01AC">
        <w:rPr>
          <w:rStyle w:val="ae"/>
          <w:rFonts w:ascii="Times New Roman" w:hAnsi="Times New Roman" w:cs="Times New Roman"/>
          <w:color w:val="0000FF"/>
          <w:sz w:val="28"/>
          <w:szCs w:val="28"/>
        </w:rPr>
        <w:t>favour</w:t>
      </w:r>
      <w:proofErr w:type="spellEnd"/>
      <w:r w:rsidRPr="008D01AC">
        <w:rPr>
          <w:rStyle w:val="ae"/>
          <w:rFonts w:ascii="Times New Roman" w:hAnsi="Times New Roman" w:cs="Times New Roman"/>
          <w:color w:val="0000FF"/>
          <w:sz w:val="28"/>
          <w:szCs w:val="28"/>
        </w:rPr>
        <w:t>?’ ‘Cheers’</w:t>
      </w:r>
    </w:p>
    <w:p w14:paraId="075AF80A" w14:textId="77777777" w:rsidR="00AC2F43" w:rsidRPr="008D01AC" w:rsidRDefault="00AC2F43" w:rsidP="008D01AC">
      <w:pPr>
        <w:pStyle w:val="a6"/>
        <w:spacing w:line="216" w:lineRule="auto"/>
        <w:jc w:val="both"/>
        <w:rPr>
          <w:rFonts w:ascii="Times New Roman" w:hAnsi="Times New Roman" w:cs="Times New Roman"/>
          <w:sz w:val="28"/>
          <w:szCs w:val="28"/>
        </w:rPr>
      </w:pPr>
      <w:r w:rsidRPr="008D01AC">
        <w:rPr>
          <w:rStyle w:val="af0"/>
          <w:rFonts w:ascii="Times New Roman" w:hAnsi="Times New Roman" w:cs="Times New Roman"/>
          <w:color w:val="393939"/>
          <w:sz w:val="28"/>
          <w:szCs w:val="28"/>
        </w:rPr>
        <w:t>Semi-formal:</w:t>
      </w:r>
      <w:r w:rsidRPr="008D01AC">
        <w:rPr>
          <w:rFonts w:ascii="Times New Roman" w:hAnsi="Times New Roman" w:cs="Times New Roman"/>
          <w:sz w:val="28"/>
          <w:szCs w:val="28"/>
        </w:rPr>
        <w:t> </w:t>
      </w:r>
      <w:r w:rsidRPr="008D01AC">
        <w:rPr>
          <w:rStyle w:val="ae"/>
          <w:rFonts w:ascii="Times New Roman" w:hAnsi="Times New Roman" w:cs="Times New Roman"/>
          <w:color w:val="0000FF"/>
          <w:sz w:val="28"/>
          <w:szCs w:val="28"/>
        </w:rPr>
        <w:t>‘Dear John’ ‘I’m writing to ask …’ ‘All the best’</w:t>
      </w:r>
    </w:p>
    <w:p w14:paraId="47EA56F2" w14:textId="77777777" w:rsidR="00AC2F43" w:rsidRPr="008D01AC" w:rsidRDefault="00AC2F43" w:rsidP="008D01AC">
      <w:pPr>
        <w:pStyle w:val="a6"/>
        <w:spacing w:line="216" w:lineRule="auto"/>
        <w:jc w:val="both"/>
        <w:rPr>
          <w:rFonts w:ascii="Times New Roman" w:hAnsi="Times New Roman" w:cs="Times New Roman"/>
          <w:sz w:val="28"/>
          <w:szCs w:val="28"/>
        </w:rPr>
      </w:pPr>
      <w:r w:rsidRPr="008D01AC">
        <w:rPr>
          <w:rStyle w:val="af0"/>
          <w:rFonts w:ascii="Times New Roman" w:hAnsi="Times New Roman" w:cs="Times New Roman"/>
          <w:color w:val="393939"/>
          <w:sz w:val="28"/>
          <w:szCs w:val="28"/>
        </w:rPr>
        <w:t>Formal:</w:t>
      </w:r>
      <w:r w:rsidRPr="008D01AC">
        <w:rPr>
          <w:rFonts w:ascii="Times New Roman" w:hAnsi="Times New Roman" w:cs="Times New Roman"/>
          <w:sz w:val="28"/>
          <w:szCs w:val="28"/>
        </w:rPr>
        <w:t> </w:t>
      </w:r>
      <w:r w:rsidRPr="008D01AC">
        <w:rPr>
          <w:rStyle w:val="ae"/>
          <w:rFonts w:ascii="Times New Roman" w:hAnsi="Times New Roman" w:cs="Times New Roman"/>
          <w:color w:val="0000FF"/>
          <w:sz w:val="28"/>
          <w:szCs w:val="28"/>
        </w:rPr>
        <w:t xml:space="preserve">‘Dear </w:t>
      </w:r>
      <w:proofErr w:type="spellStart"/>
      <w:r w:rsidRPr="008D01AC">
        <w:rPr>
          <w:rStyle w:val="ae"/>
          <w:rFonts w:ascii="Times New Roman" w:hAnsi="Times New Roman" w:cs="Times New Roman"/>
          <w:color w:val="0000FF"/>
          <w:sz w:val="28"/>
          <w:szCs w:val="28"/>
        </w:rPr>
        <w:t>Mr</w:t>
      </w:r>
      <w:proofErr w:type="spellEnd"/>
      <w:r w:rsidRPr="008D01AC">
        <w:rPr>
          <w:rStyle w:val="ae"/>
          <w:rFonts w:ascii="Times New Roman" w:hAnsi="Times New Roman" w:cs="Times New Roman"/>
          <w:color w:val="0000FF"/>
          <w:sz w:val="28"/>
          <w:szCs w:val="28"/>
        </w:rPr>
        <w:t xml:space="preserve"> Jones’ ‘I would like to ask…”Best regards’</w:t>
      </w:r>
    </w:p>
    <w:p w14:paraId="04166E6A" w14:textId="77777777" w:rsidR="00AC2F43" w:rsidRDefault="00AC2F43" w:rsidP="008D01AC">
      <w:pPr>
        <w:pStyle w:val="a6"/>
        <w:spacing w:line="216" w:lineRule="auto"/>
        <w:jc w:val="both"/>
        <w:rPr>
          <w:rStyle w:val="ae"/>
          <w:rFonts w:ascii="Times New Roman" w:hAnsi="Times New Roman" w:cs="Times New Roman"/>
          <w:color w:val="0000FF"/>
          <w:sz w:val="28"/>
          <w:szCs w:val="28"/>
        </w:rPr>
      </w:pPr>
      <w:r w:rsidRPr="008D01AC">
        <w:rPr>
          <w:rStyle w:val="af0"/>
          <w:rFonts w:ascii="Times New Roman" w:hAnsi="Times New Roman" w:cs="Times New Roman"/>
          <w:color w:val="393939"/>
          <w:sz w:val="28"/>
          <w:szCs w:val="28"/>
        </w:rPr>
        <w:t>Very formal:</w:t>
      </w:r>
      <w:r w:rsidRPr="008D01AC">
        <w:rPr>
          <w:rFonts w:ascii="Times New Roman" w:hAnsi="Times New Roman" w:cs="Times New Roman"/>
          <w:sz w:val="28"/>
          <w:szCs w:val="28"/>
        </w:rPr>
        <w:t> </w:t>
      </w:r>
      <w:r w:rsidRPr="008D01AC">
        <w:rPr>
          <w:rStyle w:val="ae"/>
          <w:rFonts w:ascii="Times New Roman" w:hAnsi="Times New Roman" w:cs="Times New Roman"/>
          <w:color w:val="0000FF"/>
          <w:sz w:val="28"/>
          <w:szCs w:val="28"/>
        </w:rPr>
        <w:t>‘Dear Sir or Madam’ ‘I am writing in order to request…’ ‘Yours</w:t>
      </w:r>
      <w:proofErr w:type="gramStart"/>
      <w:r w:rsidRPr="008D01AC">
        <w:rPr>
          <w:rStyle w:val="ae"/>
          <w:rFonts w:ascii="Times New Roman" w:hAnsi="Times New Roman" w:cs="Times New Roman"/>
          <w:color w:val="0000FF"/>
          <w:sz w:val="28"/>
          <w:szCs w:val="28"/>
        </w:rPr>
        <w:t>  faithfully’</w:t>
      </w:r>
      <w:proofErr w:type="gramEnd"/>
    </w:p>
    <w:p w14:paraId="4F23478B" w14:textId="77777777" w:rsidR="008D01AC" w:rsidRPr="008D01AC" w:rsidRDefault="008D01AC" w:rsidP="008D01AC">
      <w:pPr>
        <w:pStyle w:val="a6"/>
        <w:spacing w:line="216" w:lineRule="auto"/>
        <w:jc w:val="both"/>
        <w:rPr>
          <w:rFonts w:ascii="Times New Roman" w:hAnsi="Times New Roman" w:cs="Times New Roman"/>
          <w:sz w:val="28"/>
          <w:szCs w:val="28"/>
        </w:rPr>
      </w:pPr>
    </w:p>
    <w:p w14:paraId="6B968C95" w14:textId="61C908DD" w:rsidR="00AC2F43" w:rsidRDefault="008D01AC" w:rsidP="008D01AC">
      <w:pPr>
        <w:pStyle w:val="a6"/>
        <w:spacing w:line="216" w:lineRule="auto"/>
        <w:jc w:val="both"/>
        <w:rPr>
          <w:rFonts w:ascii="Times New Roman" w:hAnsi="Times New Roman" w:cs="Times New Roman"/>
          <w:b/>
          <w:sz w:val="28"/>
          <w:szCs w:val="28"/>
        </w:rPr>
      </w:pPr>
      <w:r>
        <w:rPr>
          <w:rFonts w:ascii="Times New Roman" w:hAnsi="Times New Roman" w:cs="Times New Roman"/>
          <w:b/>
          <w:sz w:val="28"/>
          <w:szCs w:val="28"/>
        </w:rPr>
        <w:t xml:space="preserve">BE BRAVE </w:t>
      </w:r>
    </w:p>
    <w:p w14:paraId="4EDBD00B" w14:textId="77777777" w:rsidR="008D01AC" w:rsidRPr="008D01AC" w:rsidRDefault="008D01AC" w:rsidP="008D01AC">
      <w:pPr>
        <w:pStyle w:val="a6"/>
        <w:spacing w:line="216" w:lineRule="auto"/>
        <w:jc w:val="both"/>
        <w:rPr>
          <w:rFonts w:ascii="Times New Roman" w:hAnsi="Times New Roman" w:cs="Times New Roman"/>
          <w:b/>
          <w:sz w:val="28"/>
          <w:szCs w:val="28"/>
        </w:rPr>
      </w:pPr>
    </w:p>
    <w:p w14:paraId="099C1330" w14:textId="77777777" w:rsidR="00AC2F43" w:rsidRPr="008D01AC" w:rsidRDefault="00AC2F43" w:rsidP="008D01AC">
      <w:pPr>
        <w:pStyle w:val="a6"/>
        <w:spacing w:line="216" w:lineRule="auto"/>
        <w:jc w:val="both"/>
        <w:rPr>
          <w:rFonts w:ascii="Times New Roman" w:hAnsi="Times New Roman" w:cs="Times New Roman"/>
          <w:sz w:val="28"/>
          <w:szCs w:val="28"/>
        </w:rPr>
      </w:pPr>
      <w:r w:rsidRPr="008D01AC">
        <w:rPr>
          <w:rFonts w:ascii="Times New Roman" w:hAnsi="Times New Roman" w:cs="Times New Roman"/>
          <w:sz w:val="28"/>
          <w:szCs w:val="28"/>
        </w:rPr>
        <w:t>The easiest way to lose points is to use language that is </w:t>
      </w:r>
      <w:r w:rsidRPr="008D01AC">
        <w:rPr>
          <w:rStyle w:val="af0"/>
          <w:rFonts w:ascii="Times New Roman" w:hAnsi="Times New Roman" w:cs="Times New Roman"/>
          <w:b w:val="0"/>
          <w:bCs w:val="0"/>
          <w:sz w:val="28"/>
          <w:szCs w:val="28"/>
        </w:rPr>
        <w:t>TOO formal</w:t>
      </w:r>
      <w:r w:rsidRPr="008D01AC">
        <w:rPr>
          <w:rFonts w:ascii="Times New Roman" w:hAnsi="Times New Roman" w:cs="Times New Roman"/>
          <w:sz w:val="28"/>
          <w:szCs w:val="28"/>
        </w:rPr>
        <w:t> for the person you’re writing to. This is the main reason why strong writers get a lower score than they expect in General Training Task 1.</w:t>
      </w:r>
    </w:p>
    <w:p w14:paraId="4398D0DC" w14:textId="77777777" w:rsidR="00AC2F43" w:rsidRPr="008D01AC" w:rsidRDefault="00AC2F43" w:rsidP="008D01AC">
      <w:pPr>
        <w:pStyle w:val="a6"/>
        <w:spacing w:line="216" w:lineRule="auto"/>
        <w:jc w:val="both"/>
        <w:rPr>
          <w:rFonts w:ascii="Times New Roman" w:hAnsi="Times New Roman" w:cs="Times New Roman"/>
          <w:sz w:val="28"/>
          <w:szCs w:val="28"/>
        </w:rPr>
      </w:pPr>
      <w:r w:rsidRPr="008D01AC">
        <w:rPr>
          <w:rFonts w:ascii="Times New Roman" w:hAnsi="Times New Roman" w:cs="Times New Roman"/>
          <w:sz w:val="28"/>
          <w:szCs w:val="28"/>
        </w:rPr>
        <w:t>When you’re writing an </w:t>
      </w:r>
      <w:r w:rsidRPr="008D01AC">
        <w:rPr>
          <w:rStyle w:val="af0"/>
          <w:rFonts w:ascii="Times New Roman" w:hAnsi="Times New Roman" w:cs="Times New Roman"/>
          <w:b w:val="0"/>
          <w:bCs w:val="0"/>
          <w:sz w:val="28"/>
          <w:szCs w:val="28"/>
        </w:rPr>
        <w:t>informal</w:t>
      </w:r>
      <w:r w:rsidRPr="008D01AC">
        <w:rPr>
          <w:rFonts w:ascii="Times New Roman" w:hAnsi="Times New Roman" w:cs="Times New Roman"/>
          <w:sz w:val="28"/>
          <w:szCs w:val="28"/>
        </w:rPr>
        <w:t> letter, you have to switch on your </w:t>
      </w:r>
      <w:r w:rsidRPr="008D01AC">
        <w:rPr>
          <w:rStyle w:val="af0"/>
          <w:rFonts w:ascii="Times New Roman" w:hAnsi="Times New Roman" w:cs="Times New Roman"/>
          <w:b w:val="0"/>
          <w:bCs w:val="0"/>
          <w:sz w:val="28"/>
          <w:szCs w:val="28"/>
        </w:rPr>
        <w:t>informal brain</w:t>
      </w:r>
      <w:r w:rsidRPr="008D01AC">
        <w:rPr>
          <w:rFonts w:ascii="Times New Roman" w:hAnsi="Times New Roman" w:cs="Times New Roman"/>
          <w:sz w:val="28"/>
          <w:szCs w:val="28"/>
        </w:rPr>
        <w:t>. Write as if you were talking. Many people feel uncomfortable doing this in an exam, but it is the key to a higher score.</w:t>
      </w:r>
    </w:p>
    <w:p w14:paraId="58915925" w14:textId="77777777" w:rsidR="00AC2F43" w:rsidRPr="00191912" w:rsidRDefault="00AC2F43" w:rsidP="00B176C4">
      <w:pPr>
        <w:pStyle w:val="3"/>
        <w:shd w:val="clear" w:color="auto" w:fill="FFFFFF"/>
        <w:spacing w:before="450" w:beforeAutospacing="0" w:after="150" w:afterAutospacing="0" w:line="216" w:lineRule="auto"/>
        <w:rPr>
          <w:color w:val="393939"/>
          <w:sz w:val="28"/>
          <w:szCs w:val="28"/>
          <w:lang w:val="en-US"/>
        </w:rPr>
      </w:pPr>
      <w:r w:rsidRPr="00191912">
        <w:rPr>
          <w:color w:val="393939"/>
          <w:sz w:val="28"/>
          <w:szCs w:val="28"/>
          <w:lang w:val="en-US"/>
        </w:rPr>
        <w:lastRenderedPageBreak/>
        <w:t>Compare these two answers. Which one gets the higher score?</w:t>
      </w:r>
    </w:p>
    <w:p w14:paraId="5B15B662" w14:textId="77777777" w:rsidR="00AC2F43" w:rsidRPr="00191912" w:rsidRDefault="00AC2F43" w:rsidP="00B176C4">
      <w:pPr>
        <w:pStyle w:val="3"/>
        <w:shd w:val="clear" w:color="auto" w:fill="FFFFFF"/>
        <w:spacing w:before="450" w:beforeAutospacing="0" w:after="150" w:afterAutospacing="0" w:line="216" w:lineRule="auto"/>
        <w:rPr>
          <w:color w:val="393939"/>
          <w:sz w:val="28"/>
          <w:szCs w:val="28"/>
          <w:lang w:val="en-US"/>
        </w:rPr>
      </w:pPr>
      <w:r w:rsidRPr="00191912">
        <w:rPr>
          <w:color w:val="393939"/>
          <w:sz w:val="28"/>
          <w:szCs w:val="28"/>
          <w:lang w:val="en-US"/>
        </w:rPr>
        <w:t>Task 1 Model A</w:t>
      </w:r>
    </w:p>
    <w:p w14:paraId="6B02B48D"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Dear friend,</w:t>
      </w:r>
    </w:p>
    <w:p w14:paraId="61D57517"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I was pleased to receive a letter from you, informing me of your upcoming visit to my hometown.</w:t>
      </w:r>
    </w:p>
    <w:p w14:paraId="54F9D489"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 xml:space="preserve">I sincerely </w:t>
      </w:r>
      <w:proofErr w:type="spellStart"/>
      <w:r w:rsidRPr="00191912">
        <w:rPr>
          <w:rStyle w:val="ae"/>
          <w:rFonts w:eastAsia="Calibri"/>
          <w:color w:val="0000FF"/>
          <w:sz w:val="28"/>
          <w:szCs w:val="28"/>
          <w:lang w:val="en-US"/>
        </w:rPr>
        <w:t>apologise</w:t>
      </w:r>
      <w:proofErr w:type="spellEnd"/>
      <w:r w:rsidRPr="00191912">
        <w:rPr>
          <w:rStyle w:val="ae"/>
          <w:rFonts w:eastAsia="Calibri"/>
          <w:color w:val="0000FF"/>
          <w:sz w:val="28"/>
          <w:szCs w:val="28"/>
          <w:lang w:val="en-US"/>
        </w:rPr>
        <w:t xml:space="preserve"> but I will be unable to accommodate you during the week you requested, as I will not be available. I am sorry to inform you that I have been requested to complete a training course at my company. However, I will be happy to rearrange a mutually convenient date in the near future.</w:t>
      </w:r>
    </w:p>
    <w:p w14:paraId="0F5B7C2A"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What is your opinion on the matter? Please let me know your availability. I propose next week if that is suitable for you. Please accept my unreserved apologies.</w:t>
      </w:r>
    </w:p>
    <w:p w14:paraId="43B71C6B"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I look forward to hearing from you,</w:t>
      </w:r>
    </w:p>
    <w:p w14:paraId="62CA0172"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proofErr w:type="gramStart"/>
      <w:r w:rsidRPr="00191912">
        <w:rPr>
          <w:rStyle w:val="ae"/>
          <w:rFonts w:eastAsia="Calibri"/>
          <w:color w:val="0000FF"/>
          <w:sz w:val="28"/>
          <w:szCs w:val="28"/>
          <w:lang w:val="en-US"/>
        </w:rPr>
        <w:t>Yours sincerely.</w:t>
      </w:r>
      <w:proofErr w:type="gramEnd"/>
    </w:p>
    <w:p w14:paraId="7AA664AD"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Fiona</w:t>
      </w:r>
    </w:p>
    <w:p w14:paraId="5C714120" w14:textId="77777777" w:rsidR="00AC2F43" w:rsidRPr="00191912" w:rsidRDefault="00AC2F43" w:rsidP="00B176C4">
      <w:pPr>
        <w:pStyle w:val="3"/>
        <w:shd w:val="clear" w:color="auto" w:fill="FFFFFF"/>
        <w:spacing w:before="450" w:beforeAutospacing="0" w:after="150" w:afterAutospacing="0" w:line="216" w:lineRule="auto"/>
        <w:rPr>
          <w:color w:val="393939"/>
          <w:sz w:val="28"/>
          <w:szCs w:val="28"/>
          <w:lang w:val="en-US"/>
        </w:rPr>
      </w:pPr>
      <w:r w:rsidRPr="00191912">
        <w:rPr>
          <w:color w:val="393939"/>
          <w:sz w:val="28"/>
          <w:szCs w:val="28"/>
          <w:lang w:val="en-US"/>
        </w:rPr>
        <w:t>Task 1 Model B</w:t>
      </w:r>
    </w:p>
    <w:p w14:paraId="7FDC4143"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Hi Sam!</w:t>
      </w:r>
    </w:p>
    <w:p w14:paraId="3FC0A2F9"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proofErr w:type="gramStart"/>
      <w:r w:rsidRPr="00191912">
        <w:rPr>
          <w:rStyle w:val="ae"/>
          <w:rFonts w:eastAsia="Calibri"/>
          <w:color w:val="0000FF"/>
          <w:sz w:val="28"/>
          <w:szCs w:val="28"/>
          <w:lang w:val="en-US"/>
        </w:rPr>
        <w:t>Great to hear from you at long last.</w:t>
      </w:r>
      <w:proofErr w:type="gramEnd"/>
      <w:r w:rsidRPr="00191912">
        <w:rPr>
          <w:rStyle w:val="ae"/>
          <w:rFonts w:eastAsia="Calibri"/>
          <w:color w:val="0000FF"/>
          <w:sz w:val="28"/>
          <w:szCs w:val="28"/>
          <w:lang w:val="en-US"/>
        </w:rPr>
        <w:t xml:space="preserve"> Sorry to hear about your job but at least you’ll be able to relax and travel until you find something else.</w:t>
      </w:r>
    </w:p>
    <w:p w14:paraId="5C38F90E" w14:textId="77777777" w:rsidR="00AC2F43" w:rsidRPr="00191912"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Speaking of which… I’d really love to have you come and stay at mine for a while, but next week’s not great timing – I’ve got loads of stuff to do at work and I’m on that training course I’ve been wanting to do for ages. It’s a bit tricky to rearrange unfortunately – you know what these things are like.</w:t>
      </w:r>
    </w:p>
    <w:p w14:paraId="10B77CAF" w14:textId="77777777" w:rsidR="00AC2F43" w:rsidRPr="00AC2F43" w:rsidRDefault="00AC2F43" w:rsidP="00B176C4">
      <w:pPr>
        <w:pStyle w:val="af"/>
        <w:shd w:val="clear" w:color="auto" w:fill="FFFFFF"/>
        <w:spacing w:before="0" w:beforeAutospacing="0" w:after="420" w:afterAutospacing="0" w:line="216" w:lineRule="auto"/>
        <w:rPr>
          <w:color w:val="393939"/>
          <w:sz w:val="28"/>
          <w:szCs w:val="28"/>
          <w:lang w:val="en-US"/>
        </w:rPr>
      </w:pPr>
      <w:r w:rsidRPr="00191912">
        <w:rPr>
          <w:rStyle w:val="ae"/>
          <w:rFonts w:eastAsia="Calibri"/>
          <w:color w:val="0000FF"/>
          <w:sz w:val="28"/>
          <w:szCs w:val="28"/>
          <w:lang w:val="en-US"/>
        </w:rPr>
        <w:t xml:space="preserve">How about the week after though? The training will be over by then and I’ll have much more time to show you around. Let me know what day’s best for you and I’ll come and pick you up at the station. </w:t>
      </w:r>
      <w:r w:rsidRPr="00AC2F43">
        <w:rPr>
          <w:rStyle w:val="ae"/>
          <w:rFonts w:eastAsia="Calibri"/>
          <w:color w:val="0000FF"/>
          <w:sz w:val="28"/>
          <w:szCs w:val="28"/>
          <w:lang w:val="en-US"/>
        </w:rPr>
        <w:t>Can’t wait!</w:t>
      </w:r>
    </w:p>
    <w:p w14:paraId="6A36FCF2" w14:textId="77777777" w:rsidR="00AC2F43" w:rsidRPr="00AC2F43" w:rsidRDefault="00AC2F43" w:rsidP="00B176C4">
      <w:pPr>
        <w:pStyle w:val="af"/>
        <w:shd w:val="clear" w:color="auto" w:fill="FFFFFF"/>
        <w:spacing w:before="0" w:beforeAutospacing="0" w:after="420" w:afterAutospacing="0" w:line="216" w:lineRule="auto"/>
        <w:rPr>
          <w:color w:val="393939"/>
          <w:sz w:val="28"/>
          <w:szCs w:val="28"/>
          <w:lang w:val="en-US"/>
        </w:rPr>
      </w:pPr>
      <w:r w:rsidRPr="00AC2F43">
        <w:rPr>
          <w:rStyle w:val="ae"/>
          <w:rFonts w:eastAsia="Calibri"/>
          <w:color w:val="0000FF"/>
          <w:sz w:val="28"/>
          <w:szCs w:val="28"/>
          <w:lang w:val="en-US"/>
        </w:rPr>
        <w:t>All for now,</w:t>
      </w:r>
    </w:p>
    <w:p w14:paraId="5A92B2AB" w14:textId="77777777" w:rsidR="00AC2F43" w:rsidRDefault="00AC2F43" w:rsidP="00B176C4">
      <w:pPr>
        <w:pStyle w:val="af"/>
        <w:shd w:val="clear" w:color="auto" w:fill="FFFFFF"/>
        <w:spacing w:before="0" w:beforeAutospacing="0" w:after="420" w:afterAutospacing="0" w:line="216" w:lineRule="auto"/>
        <w:rPr>
          <w:rStyle w:val="ae"/>
          <w:rFonts w:eastAsia="Calibri"/>
          <w:color w:val="0000FF"/>
          <w:sz w:val="28"/>
          <w:szCs w:val="28"/>
          <w:lang w:val="en-US"/>
        </w:rPr>
      </w:pPr>
      <w:r w:rsidRPr="00AC2F43">
        <w:rPr>
          <w:rStyle w:val="ae"/>
          <w:rFonts w:eastAsia="Calibri"/>
          <w:color w:val="0000FF"/>
          <w:sz w:val="28"/>
          <w:szCs w:val="28"/>
          <w:lang w:val="en-US"/>
        </w:rPr>
        <w:t>Fi x</w:t>
      </w:r>
    </w:p>
    <w:p w14:paraId="4B43F81F" w14:textId="77777777" w:rsidR="00B176C4" w:rsidRDefault="00B176C4" w:rsidP="00B176C4">
      <w:pPr>
        <w:pStyle w:val="3"/>
        <w:shd w:val="clear" w:color="auto" w:fill="FFFFFF"/>
        <w:spacing w:before="450" w:beforeAutospacing="0" w:after="150" w:afterAutospacing="0" w:line="216" w:lineRule="auto"/>
        <w:rPr>
          <w:color w:val="393939"/>
          <w:sz w:val="28"/>
          <w:szCs w:val="28"/>
          <w:lang w:val="en-US"/>
        </w:rPr>
      </w:pPr>
    </w:p>
    <w:p w14:paraId="69098B65" w14:textId="77777777" w:rsidR="00AC2F43" w:rsidRPr="00191912" w:rsidRDefault="00AC2F43" w:rsidP="00B176C4">
      <w:pPr>
        <w:pStyle w:val="3"/>
        <w:shd w:val="clear" w:color="auto" w:fill="FFFFFF"/>
        <w:spacing w:before="450" w:beforeAutospacing="0" w:after="150" w:afterAutospacing="0" w:line="216" w:lineRule="auto"/>
        <w:rPr>
          <w:color w:val="393939"/>
          <w:sz w:val="28"/>
          <w:szCs w:val="28"/>
          <w:lang w:val="en-US"/>
        </w:rPr>
      </w:pPr>
      <w:r w:rsidRPr="00191912">
        <w:rPr>
          <w:color w:val="393939"/>
          <w:sz w:val="28"/>
          <w:szCs w:val="28"/>
          <w:lang w:val="en-US"/>
        </w:rPr>
        <w:lastRenderedPageBreak/>
        <w:t>What do you think?</w:t>
      </w:r>
    </w:p>
    <w:p w14:paraId="2E359C80" w14:textId="77777777" w:rsidR="00AC2F43" w:rsidRDefault="00AC2F43" w:rsidP="00B176C4">
      <w:pPr>
        <w:pStyle w:val="af"/>
        <w:shd w:val="clear" w:color="auto" w:fill="FFFFFF"/>
        <w:spacing w:before="0" w:beforeAutospacing="0" w:after="420" w:afterAutospacing="0" w:line="216" w:lineRule="auto"/>
        <w:rPr>
          <w:rStyle w:val="af0"/>
          <w:rFonts w:eastAsia="Calibri"/>
          <w:color w:val="393939"/>
          <w:sz w:val="28"/>
          <w:szCs w:val="28"/>
          <w:lang w:val="en-US"/>
        </w:rPr>
      </w:pPr>
      <w:r w:rsidRPr="00191912">
        <w:rPr>
          <w:color w:val="393939"/>
          <w:sz w:val="28"/>
          <w:szCs w:val="28"/>
          <w:lang w:val="en-US"/>
        </w:rPr>
        <w:t>Yes,</w:t>
      </w:r>
      <w:r w:rsidRPr="00191912">
        <w:rPr>
          <w:rStyle w:val="af0"/>
          <w:rFonts w:eastAsia="Calibri"/>
          <w:color w:val="393939"/>
          <w:sz w:val="28"/>
          <w:szCs w:val="28"/>
          <w:lang w:val="en-US"/>
        </w:rPr>
        <w:t> Model A</w:t>
      </w:r>
      <w:r w:rsidRPr="00191912">
        <w:rPr>
          <w:color w:val="393939"/>
          <w:sz w:val="28"/>
          <w:szCs w:val="28"/>
          <w:lang w:val="en-US"/>
        </w:rPr>
        <w:t> is beautifully written, but </w:t>
      </w:r>
      <w:r w:rsidRPr="00191912">
        <w:rPr>
          <w:rStyle w:val="af0"/>
          <w:rFonts w:eastAsia="Calibri"/>
          <w:color w:val="393939"/>
          <w:sz w:val="28"/>
          <w:szCs w:val="28"/>
          <w:lang w:val="en-US"/>
        </w:rPr>
        <w:t>what’s the problem?</w:t>
      </w:r>
      <w:r w:rsidRPr="00191912">
        <w:rPr>
          <w:color w:val="393939"/>
          <w:sz w:val="28"/>
          <w:szCs w:val="28"/>
          <w:lang w:val="en-US"/>
        </w:rPr>
        <w:t> It’s much </w:t>
      </w:r>
      <w:r w:rsidRPr="00191912">
        <w:rPr>
          <w:rStyle w:val="af0"/>
          <w:rFonts w:eastAsia="Calibri"/>
          <w:color w:val="393939"/>
          <w:sz w:val="28"/>
          <w:szCs w:val="28"/>
          <w:lang w:val="en-US"/>
        </w:rPr>
        <w:t>too formal</w:t>
      </w:r>
      <w:r w:rsidRPr="00191912">
        <w:rPr>
          <w:color w:val="393939"/>
          <w:sz w:val="28"/>
          <w:szCs w:val="28"/>
          <w:lang w:val="en-US"/>
        </w:rPr>
        <w:t> of course, and this will seriously lose you marks if Task 1 asks you to write to a </w:t>
      </w:r>
      <w:r w:rsidRPr="00191912">
        <w:rPr>
          <w:rStyle w:val="af0"/>
          <w:rFonts w:eastAsia="Calibri"/>
          <w:color w:val="393939"/>
          <w:sz w:val="28"/>
          <w:szCs w:val="28"/>
          <w:lang w:val="en-US"/>
        </w:rPr>
        <w:t>friend</w:t>
      </w:r>
      <w:r w:rsidRPr="00191912">
        <w:rPr>
          <w:color w:val="393939"/>
          <w:sz w:val="28"/>
          <w:szCs w:val="28"/>
          <w:lang w:val="en-US"/>
        </w:rPr>
        <w:t>. Stay as</w:t>
      </w:r>
      <w:r w:rsidRPr="00191912">
        <w:rPr>
          <w:rStyle w:val="af0"/>
          <w:rFonts w:eastAsia="Calibri"/>
          <w:color w:val="393939"/>
          <w:sz w:val="28"/>
          <w:szCs w:val="28"/>
          <w:lang w:val="en-US"/>
        </w:rPr>
        <w:t> informal</w:t>
      </w:r>
      <w:r w:rsidRPr="00191912">
        <w:rPr>
          <w:color w:val="393939"/>
          <w:sz w:val="28"/>
          <w:szCs w:val="28"/>
          <w:lang w:val="en-US"/>
        </w:rPr>
        <w:t> as you possibly can, like </w:t>
      </w:r>
      <w:r w:rsidRPr="00191912">
        <w:rPr>
          <w:rStyle w:val="af0"/>
          <w:rFonts w:eastAsia="Calibri"/>
          <w:color w:val="393939"/>
          <w:sz w:val="28"/>
          <w:szCs w:val="28"/>
          <w:lang w:val="en-US"/>
        </w:rPr>
        <w:t>Model B.</w:t>
      </w:r>
    </w:p>
    <w:p w14:paraId="099AD3FA" w14:textId="77777777" w:rsidR="00894815" w:rsidRPr="00A31FD4" w:rsidRDefault="00894815" w:rsidP="00894815">
      <w:pPr>
        <w:spacing w:before="450" w:after="150"/>
        <w:jc w:val="center"/>
        <w:outlineLvl w:val="1"/>
        <w:rPr>
          <w:b/>
          <w:bCs/>
          <w:color w:val="F9BC0A"/>
          <w:sz w:val="28"/>
          <w:szCs w:val="28"/>
        </w:rPr>
      </w:pPr>
      <w:proofErr w:type="spellStart"/>
      <w:r w:rsidRPr="00A31FD4">
        <w:rPr>
          <w:b/>
          <w:bCs/>
          <w:color w:val="F9BC0A"/>
          <w:sz w:val="28"/>
          <w:szCs w:val="28"/>
        </w:rPr>
        <w:t>Checklist</w:t>
      </w:r>
      <w:proofErr w:type="spellEnd"/>
      <w:r w:rsidRPr="00A31FD4">
        <w:rPr>
          <w:b/>
          <w:bCs/>
          <w:color w:val="F9BC0A"/>
          <w:sz w:val="28"/>
          <w:szCs w:val="28"/>
        </w:rPr>
        <w:t xml:space="preserve"> </w:t>
      </w:r>
      <w:proofErr w:type="spellStart"/>
      <w:r w:rsidRPr="00A31FD4">
        <w:rPr>
          <w:b/>
          <w:bCs/>
          <w:color w:val="F9BC0A"/>
          <w:sz w:val="28"/>
          <w:szCs w:val="28"/>
        </w:rPr>
        <w:t>of</w:t>
      </w:r>
      <w:proofErr w:type="spellEnd"/>
      <w:r w:rsidRPr="00A31FD4">
        <w:rPr>
          <w:b/>
          <w:bCs/>
          <w:color w:val="F9BC0A"/>
          <w:sz w:val="28"/>
          <w:szCs w:val="28"/>
        </w:rPr>
        <w:t xml:space="preserve"> INFORMAL </w:t>
      </w:r>
      <w:proofErr w:type="spellStart"/>
      <w:r w:rsidRPr="00A31FD4">
        <w:rPr>
          <w:b/>
          <w:bCs/>
          <w:color w:val="F9BC0A"/>
          <w:sz w:val="28"/>
          <w:szCs w:val="28"/>
        </w:rPr>
        <w:t>features</w:t>
      </w:r>
      <w:proofErr w:type="spellEnd"/>
    </w:p>
    <w:p w14:paraId="13C2DA4A"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rPr>
      </w:pPr>
      <w:r w:rsidRPr="00A31FD4">
        <w:rPr>
          <w:sz w:val="28"/>
          <w:szCs w:val="28"/>
          <w:lang w:val="en-US"/>
        </w:rPr>
        <w:t>Choose an informal way of </w:t>
      </w:r>
      <w:r w:rsidRPr="00894815">
        <w:rPr>
          <w:b/>
          <w:bCs/>
          <w:sz w:val="28"/>
          <w:szCs w:val="28"/>
          <w:lang w:val="en-US"/>
        </w:rPr>
        <w:t>starting and finishing</w:t>
      </w:r>
      <w:r w:rsidRPr="00A31FD4">
        <w:rPr>
          <w:sz w:val="28"/>
          <w:szCs w:val="28"/>
          <w:lang w:val="en-US"/>
        </w:rPr>
        <w:t> the letter (</w:t>
      </w:r>
      <w:r w:rsidRPr="00894815">
        <w:rPr>
          <w:i/>
          <w:iCs/>
          <w:color w:val="0000FF"/>
          <w:sz w:val="28"/>
          <w:szCs w:val="28"/>
          <w:lang w:val="en-US"/>
        </w:rPr>
        <w:t xml:space="preserve">Hi! </w:t>
      </w:r>
      <w:proofErr w:type="spellStart"/>
      <w:r w:rsidRPr="00894815">
        <w:rPr>
          <w:i/>
          <w:iCs/>
          <w:color w:val="0000FF"/>
          <w:sz w:val="28"/>
          <w:szCs w:val="28"/>
        </w:rPr>
        <w:t>How’s</w:t>
      </w:r>
      <w:proofErr w:type="spellEnd"/>
      <w:r w:rsidRPr="00894815">
        <w:rPr>
          <w:i/>
          <w:iCs/>
          <w:color w:val="0000FF"/>
          <w:sz w:val="28"/>
          <w:szCs w:val="28"/>
        </w:rPr>
        <w:t xml:space="preserve"> </w:t>
      </w:r>
      <w:proofErr w:type="spellStart"/>
      <w:r w:rsidRPr="00894815">
        <w:rPr>
          <w:i/>
          <w:iCs/>
          <w:color w:val="0000FF"/>
          <w:sz w:val="28"/>
          <w:szCs w:val="28"/>
        </w:rPr>
        <w:t>it</w:t>
      </w:r>
      <w:proofErr w:type="spellEnd"/>
      <w:r w:rsidRPr="00894815">
        <w:rPr>
          <w:i/>
          <w:iCs/>
          <w:color w:val="0000FF"/>
          <w:sz w:val="28"/>
          <w:szCs w:val="28"/>
        </w:rPr>
        <w:t xml:space="preserve"> </w:t>
      </w:r>
      <w:proofErr w:type="spellStart"/>
      <w:r w:rsidRPr="00894815">
        <w:rPr>
          <w:i/>
          <w:iCs/>
          <w:color w:val="0000FF"/>
          <w:sz w:val="28"/>
          <w:szCs w:val="28"/>
        </w:rPr>
        <w:t>going</w:t>
      </w:r>
      <w:proofErr w:type="spellEnd"/>
      <w:r w:rsidRPr="00894815">
        <w:rPr>
          <w:i/>
          <w:iCs/>
          <w:color w:val="0000FF"/>
          <w:sz w:val="28"/>
          <w:szCs w:val="28"/>
        </w:rPr>
        <w:t xml:space="preserve">? </w:t>
      </w:r>
      <w:proofErr w:type="spellStart"/>
      <w:r w:rsidRPr="00894815">
        <w:rPr>
          <w:i/>
          <w:iCs/>
          <w:color w:val="0000FF"/>
          <w:sz w:val="28"/>
          <w:szCs w:val="28"/>
        </w:rPr>
        <w:t>See</w:t>
      </w:r>
      <w:proofErr w:type="spellEnd"/>
      <w:r w:rsidRPr="00894815">
        <w:rPr>
          <w:i/>
          <w:iCs/>
          <w:color w:val="0000FF"/>
          <w:sz w:val="28"/>
          <w:szCs w:val="28"/>
        </w:rPr>
        <w:t xml:space="preserve"> </w:t>
      </w:r>
      <w:proofErr w:type="spellStart"/>
      <w:r w:rsidRPr="00894815">
        <w:rPr>
          <w:i/>
          <w:iCs/>
          <w:color w:val="0000FF"/>
          <w:sz w:val="28"/>
          <w:szCs w:val="28"/>
        </w:rPr>
        <w:t>you</w:t>
      </w:r>
      <w:proofErr w:type="spellEnd"/>
      <w:r w:rsidRPr="00894815">
        <w:rPr>
          <w:i/>
          <w:iCs/>
          <w:color w:val="0000FF"/>
          <w:sz w:val="28"/>
          <w:szCs w:val="28"/>
        </w:rPr>
        <w:t xml:space="preserve"> </w:t>
      </w:r>
      <w:proofErr w:type="spellStart"/>
      <w:r w:rsidRPr="00894815">
        <w:rPr>
          <w:i/>
          <w:iCs/>
          <w:color w:val="0000FF"/>
          <w:sz w:val="28"/>
          <w:szCs w:val="28"/>
        </w:rPr>
        <w:t>later</w:t>
      </w:r>
      <w:proofErr w:type="spellEnd"/>
      <w:r w:rsidRPr="00894815">
        <w:rPr>
          <w:i/>
          <w:iCs/>
          <w:color w:val="0000FF"/>
          <w:sz w:val="28"/>
          <w:szCs w:val="28"/>
        </w:rPr>
        <w:t xml:space="preserve">! </w:t>
      </w:r>
      <w:proofErr w:type="spellStart"/>
      <w:proofErr w:type="gramStart"/>
      <w:r w:rsidRPr="00894815">
        <w:rPr>
          <w:i/>
          <w:iCs/>
          <w:color w:val="0000FF"/>
          <w:sz w:val="28"/>
          <w:szCs w:val="28"/>
        </w:rPr>
        <w:t>Lots</w:t>
      </w:r>
      <w:proofErr w:type="spellEnd"/>
      <w:r w:rsidRPr="00894815">
        <w:rPr>
          <w:i/>
          <w:iCs/>
          <w:color w:val="0000FF"/>
          <w:sz w:val="28"/>
          <w:szCs w:val="28"/>
        </w:rPr>
        <w:t xml:space="preserve"> </w:t>
      </w:r>
      <w:proofErr w:type="spellStart"/>
      <w:r w:rsidRPr="00894815">
        <w:rPr>
          <w:i/>
          <w:iCs/>
          <w:color w:val="0000FF"/>
          <w:sz w:val="28"/>
          <w:szCs w:val="28"/>
        </w:rPr>
        <w:t>of</w:t>
      </w:r>
      <w:proofErr w:type="spellEnd"/>
      <w:r w:rsidRPr="00894815">
        <w:rPr>
          <w:i/>
          <w:iCs/>
          <w:color w:val="0000FF"/>
          <w:sz w:val="28"/>
          <w:szCs w:val="28"/>
        </w:rPr>
        <w:t xml:space="preserve"> </w:t>
      </w:r>
      <w:proofErr w:type="spellStart"/>
      <w:r w:rsidRPr="00894815">
        <w:rPr>
          <w:i/>
          <w:iCs/>
          <w:color w:val="0000FF"/>
          <w:sz w:val="28"/>
          <w:szCs w:val="28"/>
        </w:rPr>
        <w:t>love</w:t>
      </w:r>
      <w:proofErr w:type="spellEnd"/>
      <w:r w:rsidRPr="00894815">
        <w:rPr>
          <w:i/>
          <w:iCs/>
          <w:color w:val="0000FF"/>
          <w:sz w:val="28"/>
          <w:szCs w:val="28"/>
        </w:rPr>
        <w:t>!</w:t>
      </w:r>
      <w:r w:rsidRPr="00A31FD4">
        <w:rPr>
          <w:sz w:val="28"/>
          <w:szCs w:val="28"/>
        </w:rPr>
        <w:t>)</w:t>
      </w:r>
      <w:proofErr w:type="gramEnd"/>
    </w:p>
    <w:p w14:paraId="353D12C3"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rPr>
      </w:pPr>
      <w:proofErr w:type="spellStart"/>
      <w:r w:rsidRPr="00A31FD4">
        <w:rPr>
          <w:sz w:val="28"/>
          <w:szCs w:val="28"/>
        </w:rPr>
        <w:t>Use</w:t>
      </w:r>
      <w:proofErr w:type="spellEnd"/>
      <w:r w:rsidRPr="00A31FD4">
        <w:rPr>
          <w:sz w:val="28"/>
          <w:szCs w:val="28"/>
        </w:rPr>
        <w:t xml:space="preserve"> </w:t>
      </w:r>
      <w:proofErr w:type="spellStart"/>
      <w:r w:rsidRPr="00A31FD4">
        <w:rPr>
          <w:sz w:val="28"/>
          <w:szCs w:val="28"/>
        </w:rPr>
        <w:t>exclamation</w:t>
      </w:r>
      <w:proofErr w:type="spellEnd"/>
      <w:r w:rsidRPr="00A31FD4">
        <w:rPr>
          <w:sz w:val="28"/>
          <w:szCs w:val="28"/>
        </w:rPr>
        <w:t xml:space="preserve"> </w:t>
      </w:r>
      <w:proofErr w:type="spellStart"/>
      <w:r w:rsidRPr="00A31FD4">
        <w:rPr>
          <w:sz w:val="28"/>
          <w:szCs w:val="28"/>
        </w:rPr>
        <w:t>marks</w:t>
      </w:r>
      <w:proofErr w:type="spellEnd"/>
      <w:r w:rsidRPr="00894815">
        <w:rPr>
          <w:b/>
          <w:bCs/>
          <w:color w:val="FF0000"/>
          <w:sz w:val="28"/>
          <w:szCs w:val="28"/>
        </w:rPr>
        <w:t>!</w:t>
      </w:r>
    </w:p>
    <w:p w14:paraId="0305A06E"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lang w:val="en-US"/>
        </w:rPr>
      </w:pPr>
      <w:r w:rsidRPr="00A31FD4">
        <w:rPr>
          <w:sz w:val="28"/>
          <w:szCs w:val="28"/>
          <w:lang w:val="en-US"/>
        </w:rPr>
        <w:t>Use direct </w:t>
      </w:r>
      <w:r w:rsidRPr="00894815">
        <w:rPr>
          <w:b/>
          <w:bCs/>
          <w:sz w:val="28"/>
          <w:szCs w:val="28"/>
          <w:lang w:val="en-US"/>
        </w:rPr>
        <w:t>commands</w:t>
      </w:r>
      <w:r w:rsidRPr="00A31FD4">
        <w:rPr>
          <w:sz w:val="28"/>
          <w:szCs w:val="28"/>
          <w:lang w:val="en-US"/>
        </w:rPr>
        <w:t> </w:t>
      </w:r>
      <w:r w:rsidRPr="00894815">
        <w:rPr>
          <w:i/>
          <w:iCs/>
          <w:color w:val="0000FF"/>
          <w:sz w:val="28"/>
          <w:szCs w:val="28"/>
          <w:lang w:val="en-US"/>
        </w:rPr>
        <w:t>(Let me know!)</w:t>
      </w:r>
    </w:p>
    <w:p w14:paraId="09E84A6C"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lang w:val="en-US"/>
        </w:rPr>
      </w:pPr>
      <w:r w:rsidRPr="00A31FD4">
        <w:rPr>
          <w:sz w:val="28"/>
          <w:szCs w:val="28"/>
          <w:lang w:val="en-US"/>
        </w:rPr>
        <w:t>Ask </w:t>
      </w:r>
      <w:r w:rsidRPr="00894815">
        <w:rPr>
          <w:b/>
          <w:bCs/>
          <w:sz w:val="28"/>
          <w:szCs w:val="28"/>
          <w:lang w:val="en-US"/>
        </w:rPr>
        <w:t>direct</w:t>
      </w:r>
      <w:r w:rsidRPr="00A31FD4">
        <w:rPr>
          <w:sz w:val="28"/>
          <w:szCs w:val="28"/>
          <w:lang w:val="en-US"/>
        </w:rPr>
        <w:t> questions – (</w:t>
      </w:r>
      <w:r w:rsidRPr="00894815">
        <w:rPr>
          <w:i/>
          <w:iCs/>
          <w:color w:val="0000FF"/>
          <w:sz w:val="28"/>
          <w:szCs w:val="28"/>
          <w:lang w:val="en-US"/>
        </w:rPr>
        <w:t>you know what I mean</w:t>
      </w:r>
      <w:r w:rsidRPr="00894815">
        <w:rPr>
          <w:b/>
          <w:bCs/>
          <w:i/>
          <w:iCs/>
          <w:color w:val="FF0000"/>
          <w:sz w:val="28"/>
          <w:szCs w:val="28"/>
          <w:lang w:val="en-US"/>
        </w:rPr>
        <w:t>?</w:t>
      </w:r>
      <w:r w:rsidRPr="00894815">
        <w:rPr>
          <w:i/>
          <w:iCs/>
          <w:color w:val="0000FF"/>
          <w:sz w:val="28"/>
          <w:szCs w:val="28"/>
          <w:lang w:val="en-US"/>
        </w:rPr>
        <w:t>)</w:t>
      </w:r>
    </w:p>
    <w:p w14:paraId="2F7BB607"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lang w:val="en-US"/>
        </w:rPr>
      </w:pPr>
      <w:r w:rsidRPr="00A31FD4">
        <w:rPr>
          <w:sz w:val="28"/>
          <w:szCs w:val="28"/>
          <w:lang w:val="en-US"/>
        </w:rPr>
        <w:t>Use </w:t>
      </w:r>
      <w:r w:rsidRPr="00894815">
        <w:rPr>
          <w:b/>
          <w:bCs/>
          <w:sz w:val="28"/>
          <w:szCs w:val="28"/>
          <w:lang w:val="en-US"/>
        </w:rPr>
        <w:t>phrasal verbs</w:t>
      </w:r>
      <w:r w:rsidRPr="00A31FD4">
        <w:rPr>
          <w:sz w:val="28"/>
          <w:szCs w:val="28"/>
          <w:lang w:val="en-US"/>
        </w:rPr>
        <w:t> and even </w:t>
      </w:r>
      <w:r w:rsidRPr="00894815">
        <w:rPr>
          <w:b/>
          <w:bCs/>
          <w:sz w:val="28"/>
          <w:szCs w:val="28"/>
          <w:lang w:val="en-US"/>
        </w:rPr>
        <w:t>a slang word  and/or idiom</w:t>
      </w:r>
      <w:r w:rsidRPr="00A31FD4">
        <w:rPr>
          <w:sz w:val="28"/>
          <w:szCs w:val="28"/>
          <w:lang w:val="en-US"/>
        </w:rPr>
        <w:t> if you’re confident it’s the right one </w:t>
      </w:r>
      <w:r w:rsidRPr="00894815">
        <w:rPr>
          <w:i/>
          <w:iCs/>
          <w:color w:val="0000FF"/>
          <w:sz w:val="28"/>
          <w:szCs w:val="28"/>
          <w:lang w:val="en-US"/>
        </w:rPr>
        <w:t>(I’ll pick you up, loads of stuff)</w:t>
      </w:r>
    </w:p>
    <w:p w14:paraId="3802FC22"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lang w:val="en-US"/>
        </w:rPr>
      </w:pPr>
      <w:r w:rsidRPr="00A31FD4">
        <w:rPr>
          <w:sz w:val="28"/>
          <w:szCs w:val="28"/>
          <w:lang w:val="en-US"/>
        </w:rPr>
        <w:t>Use </w:t>
      </w:r>
      <w:r w:rsidRPr="00894815">
        <w:rPr>
          <w:b/>
          <w:bCs/>
          <w:sz w:val="28"/>
          <w:szCs w:val="28"/>
          <w:lang w:val="en-US"/>
        </w:rPr>
        <w:t>contractions</w:t>
      </w:r>
      <w:r w:rsidRPr="00894815">
        <w:rPr>
          <w:i/>
          <w:iCs/>
          <w:color w:val="0000FF"/>
          <w:sz w:val="28"/>
          <w:szCs w:val="28"/>
          <w:lang w:val="en-US"/>
        </w:rPr>
        <w:t xml:space="preserve"> (I’m, I’d, I can’t </w:t>
      </w:r>
      <w:proofErr w:type="spellStart"/>
      <w:r w:rsidRPr="00894815">
        <w:rPr>
          <w:i/>
          <w:iCs/>
          <w:color w:val="0000FF"/>
          <w:sz w:val="28"/>
          <w:szCs w:val="28"/>
          <w:lang w:val="en-US"/>
        </w:rPr>
        <w:t>etc</w:t>
      </w:r>
      <w:proofErr w:type="spellEnd"/>
      <w:r w:rsidRPr="00894815">
        <w:rPr>
          <w:i/>
          <w:iCs/>
          <w:color w:val="0000FF"/>
          <w:sz w:val="28"/>
          <w:szCs w:val="28"/>
          <w:lang w:val="en-US"/>
        </w:rPr>
        <w:t>)</w:t>
      </w:r>
    </w:p>
    <w:p w14:paraId="658F6786"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lang w:val="en-US"/>
        </w:rPr>
      </w:pPr>
      <w:r w:rsidRPr="00894815">
        <w:rPr>
          <w:b/>
          <w:bCs/>
          <w:sz w:val="28"/>
          <w:szCs w:val="28"/>
          <w:lang w:val="en-US"/>
        </w:rPr>
        <w:t>Don’t be too polite</w:t>
      </w:r>
      <w:r w:rsidRPr="00A31FD4">
        <w:rPr>
          <w:sz w:val="28"/>
          <w:szCs w:val="28"/>
          <w:lang w:val="en-US"/>
        </w:rPr>
        <w:t> – remember you’re talking to a friend</w:t>
      </w:r>
    </w:p>
    <w:p w14:paraId="498366A2"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lang w:val="en-US"/>
        </w:rPr>
      </w:pPr>
      <w:r w:rsidRPr="00A31FD4">
        <w:rPr>
          <w:sz w:val="28"/>
          <w:szCs w:val="28"/>
          <w:lang w:val="en-US"/>
        </w:rPr>
        <w:t>Choose INFORMAL vocabulary options e.g. </w:t>
      </w:r>
      <w:r w:rsidRPr="00894815">
        <w:rPr>
          <w:i/>
          <w:iCs/>
          <w:color w:val="0000FF"/>
          <w:sz w:val="28"/>
          <w:szCs w:val="28"/>
          <w:lang w:val="en-US"/>
        </w:rPr>
        <w:t>select = choose, attend = go to, participate in = take part in</w:t>
      </w:r>
    </w:p>
    <w:p w14:paraId="51051E5B"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lang w:val="en-US"/>
        </w:rPr>
      </w:pPr>
      <w:r w:rsidRPr="00A31FD4">
        <w:rPr>
          <w:sz w:val="28"/>
          <w:szCs w:val="28"/>
          <w:lang w:val="en-US"/>
        </w:rPr>
        <w:t>Adopt a </w:t>
      </w:r>
      <w:r w:rsidRPr="00894815">
        <w:rPr>
          <w:b/>
          <w:bCs/>
          <w:sz w:val="28"/>
          <w:szCs w:val="28"/>
          <w:lang w:val="en-US"/>
        </w:rPr>
        <w:t>‘spoken’ style</w:t>
      </w:r>
      <w:r w:rsidRPr="00A31FD4">
        <w:rPr>
          <w:sz w:val="28"/>
          <w:szCs w:val="28"/>
          <w:lang w:val="en-US"/>
        </w:rPr>
        <w:t> by dropping unnecessary words</w:t>
      </w:r>
      <w:r w:rsidRPr="00894815">
        <w:rPr>
          <w:i/>
          <w:iCs/>
          <w:color w:val="0000FF"/>
          <w:sz w:val="28"/>
          <w:szCs w:val="28"/>
          <w:lang w:val="en-US"/>
        </w:rPr>
        <w:t> (</w:t>
      </w:r>
      <w:del w:id="1" w:author="Unknown">
        <w:r w:rsidRPr="00894815">
          <w:rPr>
            <w:i/>
            <w:iCs/>
            <w:color w:val="0000FF"/>
            <w:sz w:val="28"/>
            <w:szCs w:val="28"/>
            <w:lang w:val="en-US"/>
          </w:rPr>
          <w:delText>That’s</w:delText>
        </w:r>
      </w:del>
      <w:r w:rsidRPr="00894815">
        <w:rPr>
          <w:i/>
          <w:iCs/>
          <w:color w:val="0000FF"/>
          <w:sz w:val="28"/>
          <w:szCs w:val="28"/>
          <w:lang w:val="en-US"/>
        </w:rPr>
        <w:t> all for now = All for now) (</w:t>
      </w:r>
      <w:del w:id="2" w:author="Unknown">
        <w:r w:rsidRPr="00894815">
          <w:rPr>
            <w:i/>
            <w:iCs/>
            <w:color w:val="0000FF"/>
            <w:sz w:val="28"/>
            <w:szCs w:val="28"/>
            <w:lang w:val="en-US"/>
          </w:rPr>
          <w:delText>It was</w:delText>
        </w:r>
      </w:del>
      <w:r w:rsidRPr="00894815">
        <w:rPr>
          <w:i/>
          <w:iCs/>
          <w:color w:val="0000FF"/>
          <w:sz w:val="28"/>
          <w:szCs w:val="28"/>
          <w:lang w:val="en-US"/>
        </w:rPr>
        <w:t> great to hear from you = Great to hear from you) (</w:t>
      </w:r>
      <w:del w:id="3" w:author="Unknown">
        <w:r w:rsidRPr="00894815">
          <w:rPr>
            <w:i/>
            <w:iCs/>
            <w:color w:val="0000FF"/>
            <w:sz w:val="28"/>
            <w:szCs w:val="28"/>
            <w:lang w:val="en-US"/>
          </w:rPr>
          <w:delText>I</w:delText>
        </w:r>
      </w:del>
      <w:r w:rsidRPr="00894815">
        <w:rPr>
          <w:i/>
          <w:iCs/>
          <w:color w:val="0000FF"/>
          <w:sz w:val="28"/>
          <w:szCs w:val="28"/>
          <w:lang w:val="en-US"/>
        </w:rPr>
        <w:t> can’t wait!)</w:t>
      </w:r>
    </w:p>
    <w:p w14:paraId="4C6A6A2A" w14:textId="77777777" w:rsidR="00894815" w:rsidRPr="00A31FD4" w:rsidRDefault="00894815" w:rsidP="00894815">
      <w:pPr>
        <w:widowControl/>
        <w:numPr>
          <w:ilvl w:val="0"/>
          <w:numId w:val="41"/>
        </w:numPr>
        <w:autoSpaceDE/>
        <w:autoSpaceDN/>
        <w:adjustRightInd/>
        <w:spacing w:before="100" w:beforeAutospacing="1" w:after="100" w:afterAutospacing="1"/>
        <w:ind w:left="600"/>
        <w:rPr>
          <w:sz w:val="28"/>
          <w:szCs w:val="28"/>
        </w:rPr>
      </w:pPr>
      <w:r w:rsidRPr="00A31FD4">
        <w:rPr>
          <w:sz w:val="28"/>
          <w:szCs w:val="28"/>
          <w:lang w:val="en-US"/>
        </w:rPr>
        <w:t>Make informal suggestions </w:t>
      </w:r>
      <w:r w:rsidRPr="00894815">
        <w:rPr>
          <w:i/>
          <w:iCs/>
          <w:color w:val="0000FF"/>
          <w:sz w:val="28"/>
          <w:szCs w:val="28"/>
          <w:lang w:val="en-US"/>
        </w:rPr>
        <w:t xml:space="preserve">How about? </w:t>
      </w:r>
      <w:proofErr w:type="spellStart"/>
      <w:r w:rsidRPr="00894815">
        <w:rPr>
          <w:i/>
          <w:iCs/>
          <w:color w:val="0000FF"/>
          <w:sz w:val="28"/>
          <w:szCs w:val="28"/>
        </w:rPr>
        <w:t>Why</w:t>
      </w:r>
      <w:proofErr w:type="spellEnd"/>
      <w:r w:rsidRPr="00894815">
        <w:rPr>
          <w:i/>
          <w:iCs/>
          <w:color w:val="0000FF"/>
          <w:sz w:val="28"/>
          <w:szCs w:val="28"/>
        </w:rPr>
        <w:t xml:space="preserve"> </w:t>
      </w:r>
      <w:proofErr w:type="spellStart"/>
      <w:r w:rsidRPr="00894815">
        <w:rPr>
          <w:i/>
          <w:iCs/>
          <w:color w:val="0000FF"/>
          <w:sz w:val="28"/>
          <w:szCs w:val="28"/>
        </w:rPr>
        <w:t>don’t</w:t>
      </w:r>
      <w:proofErr w:type="spellEnd"/>
      <w:r w:rsidRPr="00894815">
        <w:rPr>
          <w:i/>
          <w:iCs/>
          <w:color w:val="0000FF"/>
          <w:sz w:val="28"/>
          <w:szCs w:val="28"/>
        </w:rPr>
        <w:t xml:space="preserve"> </w:t>
      </w:r>
      <w:proofErr w:type="spellStart"/>
      <w:r w:rsidRPr="00894815">
        <w:rPr>
          <w:i/>
          <w:iCs/>
          <w:color w:val="0000FF"/>
          <w:sz w:val="28"/>
          <w:szCs w:val="28"/>
        </w:rPr>
        <w:t>we</w:t>
      </w:r>
      <w:proofErr w:type="spellEnd"/>
      <w:r w:rsidRPr="00894815">
        <w:rPr>
          <w:i/>
          <w:iCs/>
          <w:color w:val="0000FF"/>
          <w:sz w:val="28"/>
          <w:szCs w:val="28"/>
        </w:rPr>
        <w:t xml:space="preserve">… </w:t>
      </w:r>
      <w:proofErr w:type="spellStart"/>
      <w:r w:rsidRPr="00894815">
        <w:rPr>
          <w:i/>
          <w:iCs/>
          <w:color w:val="0000FF"/>
          <w:sz w:val="28"/>
          <w:szCs w:val="28"/>
        </w:rPr>
        <w:t>Let’s</w:t>
      </w:r>
      <w:proofErr w:type="spellEnd"/>
      <w:r w:rsidRPr="00894815">
        <w:rPr>
          <w:i/>
          <w:iCs/>
          <w:color w:val="0000FF"/>
          <w:sz w:val="28"/>
          <w:szCs w:val="28"/>
        </w:rPr>
        <w:t>..?</w:t>
      </w:r>
    </w:p>
    <w:p w14:paraId="2977B6AF" w14:textId="77777777" w:rsidR="00894815" w:rsidRPr="00A31FD4" w:rsidRDefault="00894815" w:rsidP="00894815">
      <w:pPr>
        <w:spacing w:after="420"/>
        <w:rPr>
          <w:sz w:val="28"/>
          <w:szCs w:val="28"/>
          <w:lang w:val="en-US"/>
        </w:rPr>
      </w:pPr>
      <w:r w:rsidRPr="00A31FD4">
        <w:rPr>
          <w:sz w:val="28"/>
          <w:szCs w:val="28"/>
          <w:lang w:val="en-US"/>
        </w:rPr>
        <w:t>Remember to always check </w:t>
      </w:r>
      <w:r w:rsidRPr="00894815">
        <w:rPr>
          <w:b/>
          <w:bCs/>
          <w:sz w:val="28"/>
          <w:szCs w:val="28"/>
          <w:lang w:val="en-US"/>
        </w:rPr>
        <w:t>who</w:t>
      </w:r>
      <w:r w:rsidRPr="00A31FD4">
        <w:rPr>
          <w:sz w:val="28"/>
          <w:szCs w:val="28"/>
          <w:lang w:val="en-US"/>
        </w:rPr>
        <w:t> you’re writing to – don’t use this style if you’re writing a Letter of Complaint or Job Application!</w:t>
      </w:r>
    </w:p>
    <w:p w14:paraId="19B298FD" w14:textId="73A3CF04" w:rsidR="007B7A34" w:rsidRDefault="007B7A34" w:rsidP="007944EB">
      <w:pPr>
        <w:pStyle w:val="a6"/>
        <w:jc w:val="both"/>
        <w:rPr>
          <w:rFonts w:ascii="Times New Roman" w:hAnsi="Times New Roman" w:cs="Times New Roman"/>
          <w:sz w:val="28"/>
          <w:szCs w:val="28"/>
        </w:rPr>
      </w:pPr>
    </w:p>
    <w:p w14:paraId="23C122B7" w14:textId="1E8EDA62" w:rsidR="007B7A34" w:rsidRDefault="007B7A34" w:rsidP="007B7A34">
      <w:pPr>
        <w:pStyle w:val="a6"/>
        <w:jc w:val="center"/>
        <w:rPr>
          <w:rFonts w:ascii="Times New Roman" w:hAnsi="Times New Roman" w:cs="Times New Roman"/>
          <w:sz w:val="28"/>
          <w:szCs w:val="28"/>
        </w:rPr>
      </w:pPr>
      <w:proofErr w:type="gramStart"/>
      <w:r w:rsidRPr="003F2364">
        <w:rPr>
          <w:rFonts w:ascii="Times New Roman" w:hAnsi="Times New Roman" w:cs="Times New Roman"/>
          <w:b/>
          <w:bCs/>
          <w:sz w:val="28"/>
          <w:szCs w:val="28"/>
        </w:rPr>
        <w:t>3.9</w:t>
      </w:r>
      <w:r w:rsidR="005D479A">
        <w:rPr>
          <w:rFonts w:ascii="Times New Roman" w:hAnsi="Times New Roman" w:cs="Times New Roman"/>
          <w:b/>
          <w:bCs/>
          <w:sz w:val="28"/>
          <w:szCs w:val="28"/>
        </w:rPr>
        <w:t xml:space="preserve">.1 </w:t>
      </w:r>
      <w:r w:rsidRPr="003F2364">
        <w:rPr>
          <w:rFonts w:ascii="Times New Roman" w:hAnsi="Times New Roman" w:cs="Times New Roman"/>
          <w:b/>
          <w:bCs/>
          <w:sz w:val="28"/>
          <w:szCs w:val="28"/>
        </w:rPr>
        <w:t xml:space="preserve"> </w:t>
      </w:r>
      <w:r w:rsidRPr="007B7A34">
        <w:rPr>
          <w:rFonts w:ascii="Times New Roman" w:hAnsi="Times New Roman" w:cs="Times New Roman"/>
          <w:b/>
          <w:bCs/>
          <w:sz w:val="28"/>
          <w:szCs w:val="28"/>
        </w:rPr>
        <w:t>FORMAL</w:t>
      </w:r>
      <w:proofErr w:type="gramEnd"/>
      <w:r w:rsidRPr="007B7A34">
        <w:rPr>
          <w:rFonts w:ascii="Times New Roman" w:hAnsi="Times New Roman" w:cs="Times New Roman"/>
          <w:b/>
          <w:bCs/>
          <w:sz w:val="28"/>
          <w:szCs w:val="28"/>
        </w:rPr>
        <w:t xml:space="preserve"> LETTER</w:t>
      </w:r>
    </w:p>
    <w:p w14:paraId="513C8C10" w14:textId="77777777" w:rsidR="007B7A34" w:rsidRPr="005C06B7"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b/>
          <w:lang w:val="en-US"/>
        </w:rPr>
      </w:pPr>
      <w:r w:rsidRPr="005C06B7">
        <w:rPr>
          <w:b/>
          <w:sz w:val="28"/>
          <w:szCs w:val="28"/>
          <w:lang w:val="en-US"/>
        </w:rPr>
        <w:t>You have just read an article in international travel magazine which contained some information about your town that is incorrect.</w:t>
      </w:r>
    </w:p>
    <w:p w14:paraId="1AD6234C" w14:textId="77777777" w:rsidR="007B7A34" w:rsidRPr="005C06B7"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b/>
          <w:lang w:val="en-US"/>
        </w:rPr>
      </w:pPr>
    </w:p>
    <w:p w14:paraId="2414DA27" w14:textId="77777777" w:rsidR="007B7A34" w:rsidRPr="005C06B7"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b/>
          <w:lang w:val="en-US"/>
        </w:rPr>
      </w:pPr>
      <w:r w:rsidRPr="005C06B7">
        <w:rPr>
          <w:b/>
          <w:sz w:val="28"/>
          <w:szCs w:val="28"/>
          <w:lang w:val="en-US"/>
        </w:rPr>
        <w:t>Write a letter to the editor of the magazine. In your letter</w:t>
      </w:r>
    </w:p>
    <w:p w14:paraId="4F01BED8" w14:textId="77777777" w:rsidR="007B7A34" w:rsidRPr="005C06B7"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b/>
          <w:lang w:val="en-US"/>
        </w:rPr>
      </w:pPr>
    </w:p>
    <w:p w14:paraId="1103328C" w14:textId="77777777" w:rsidR="007B7A34" w:rsidRPr="005C06B7"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b/>
          <w:lang w:val="en-US"/>
        </w:rPr>
      </w:pPr>
      <w:r w:rsidRPr="005C06B7">
        <w:rPr>
          <w:b/>
          <w:sz w:val="28"/>
          <w:szCs w:val="28"/>
          <w:lang w:val="en-US"/>
        </w:rPr>
        <w:t>- Correct the information in the article</w:t>
      </w:r>
    </w:p>
    <w:p w14:paraId="42B6E2AD" w14:textId="77777777" w:rsidR="007B7A34" w:rsidRPr="005C06B7"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b/>
          <w:lang w:val="en-US"/>
        </w:rPr>
      </w:pPr>
      <w:r w:rsidRPr="005C06B7">
        <w:rPr>
          <w:b/>
          <w:sz w:val="28"/>
          <w:szCs w:val="28"/>
          <w:lang w:val="en-US"/>
        </w:rPr>
        <w:t xml:space="preserve">- Explain why it is important for the magazine to give correct information </w:t>
      </w:r>
    </w:p>
    <w:p w14:paraId="7D22DB10" w14:textId="77777777" w:rsidR="007B7A34" w:rsidRPr="005C06B7" w:rsidRDefault="007B7A34" w:rsidP="007B7A34">
      <w:pPr>
        <w:widowControl/>
        <w:pBdr>
          <w:top w:val="single" w:sz="4" w:space="1" w:color="auto"/>
          <w:left w:val="single" w:sz="4" w:space="4" w:color="auto"/>
          <w:bottom w:val="single" w:sz="4" w:space="1" w:color="auto"/>
          <w:right w:val="single" w:sz="4" w:space="4" w:color="auto"/>
        </w:pBdr>
        <w:autoSpaceDE/>
        <w:autoSpaceDN/>
        <w:adjustRightInd/>
        <w:spacing w:before="100" w:beforeAutospacing="1" w:after="100" w:afterAutospacing="1"/>
        <w:jc w:val="both"/>
        <w:rPr>
          <w:b/>
          <w:lang w:val="en-US"/>
        </w:rPr>
      </w:pPr>
      <w:r w:rsidRPr="005C06B7">
        <w:rPr>
          <w:b/>
          <w:sz w:val="28"/>
          <w:szCs w:val="28"/>
          <w:lang w:val="en-US"/>
        </w:rPr>
        <w:t>- Suggest what the magazine should do about the situation</w:t>
      </w:r>
    </w:p>
    <w:p w14:paraId="31221373" w14:textId="77777777" w:rsidR="007944EB" w:rsidRDefault="007944EB" w:rsidP="007944EB">
      <w:pPr>
        <w:pStyle w:val="a6"/>
        <w:jc w:val="both"/>
        <w:rPr>
          <w:rFonts w:ascii="Times New Roman" w:hAnsi="Times New Roman" w:cs="Times New Roman"/>
          <w:sz w:val="28"/>
          <w:szCs w:val="28"/>
        </w:rPr>
      </w:pPr>
    </w:p>
    <w:p w14:paraId="2E29CFB3" w14:textId="48DA28A9" w:rsidR="003F2364" w:rsidRPr="005C06B7" w:rsidRDefault="005D479A" w:rsidP="003F2364">
      <w:pPr>
        <w:pStyle w:val="a6"/>
        <w:numPr>
          <w:ilvl w:val="1"/>
          <w:numId w:val="39"/>
        </w:numPr>
        <w:jc w:val="center"/>
        <w:rPr>
          <w:rFonts w:ascii="Times New Roman" w:hAnsi="Times New Roman" w:cs="Times New Roman"/>
          <w:b/>
          <w:bCs/>
          <w:sz w:val="28"/>
          <w:szCs w:val="28"/>
        </w:rPr>
      </w:pPr>
      <w:r w:rsidRPr="005C06B7">
        <w:rPr>
          <w:rFonts w:ascii="Times New Roman" w:hAnsi="Times New Roman" w:cs="Times New Roman"/>
          <w:b/>
          <w:bCs/>
          <w:sz w:val="28"/>
          <w:szCs w:val="28"/>
        </w:rPr>
        <w:lastRenderedPageBreak/>
        <w:t xml:space="preserve">.2 </w:t>
      </w:r>
      <w:r w:rsidR="003F2364" w:rsidRPr="005C06B7">
        <w:rPr>
          <w:rFonts w:ascii="Times New Roman" w:hAnsi="Times New Roman" w:cs="Times New Roman"/>
          <w:b/>
          <w:bCs/>
          <w:sz w:val="28"/>
          <w:szCs w:val="28"/>
        </w:rPr>
        <w:t>SEMI-FORMAL LETTER</w:t>
      </w:r>
    </w:p>
    <w:p w14:paraId="59204327" w14:textId="77777777" w:rsidR="003F2364" w:rsidRPr="005C06B7" w:rsidRDefault="003F2364" w:rsidP="003F2364">
      <w:pPr>
        <w:pStyle w:val="a6"/>
        <w:ind w:left="1110"/>
        <w:rPr>
          <w:rFonts w:ascii="Times New Roman" w:hAnsi="Times New Roman" w:cs="Times New Roman"/>
          <w:bCs/>
          <w:sz w:val="28"/>
          <w:szCs w:val="28"/>
        </w:rPr>
      </w:pPr>
    </w:p>
    <w:p w14:paraId="00D656FD" w14:textId="77777777" w:rsidR="003F2364" w:rsidRPr="005C06B7" w:rsidRDefault="003F2364" w:rsidP="003F2364">
      <w:pPr>
        <w:pBdr>
          <w:top w:val="single" w:sz="4" w:space="1" w:color="auto"/>
          <w:left w:val="single" w:sz="4" w:space="4" w:color="auto"/>
          <w:bottom w:val="single" w:sz="4" w:space="1" w:color="auto"/>
          <w:right w:val="single" w:sz="4" w:space="4" w:color="auto"/>
        </w:pBdr>
        <w:rPr>
          <w:b/>
          <w:sz w:val="28"/>
          <w:szCs w:val="28"/>
        </w:rPr>
      </w:pPr>
      <w:proofErr w:type="spellStart"/>
      <w:r w:rsidRPr="005C06B7">
        <w:rPr>
          <w:b/>
          <w:sz w:val="28"/>
          <w:szCs w:val="28"/>
        </w:rPr>
        <w:t>You</w:t>
      </w:r>
      <w:proofErr w:type="spellEnd"/>
      <w:r w:rsidRPr="005C06B7">
        <w:rPr>
          <w:b/>
          <w:sz w:val="28"/>
          <w:szCs w:val="28"/>
        </w:rPr>
        <w:t xml:space="preserve"> </w:t>
      </w:r>
      <w:proofErr w:type="spellStart"/>
      <w:r w:rsidRPr="005C06B7">
        <w:rPr>
          <w:b/>
          <w:sz w:val="28"/>
          <w:szCs w:val="28"/>
        </w:rPr>
        <w:t>were</w:t>
      </w:r>
      <w:proofErr w:type="spellEnd"/>
      <w:r w:rsidRPr="005C06B7">
        <w:rPr>
          <w:b/>
          <w:sz w:val="28"/>
          <w:szCs w:val="28"/>
        </w:rPr>
        <w:t xml:space="preserve"> </w:t>
      </w:r>
      <w:proofErr w:type="spellStart"/>
      <w:r w:rsidRPr="005C06B7">
        <w:rPr>
          <w:b/>
          <w:sz w:val="28"/>
          <w:szCs w:val="28"/>
        </w:rPr>
        <w:t>absent</w:t>
      </w:r>
      <w:proofErr w:type="spellEnd"/>
      <w:r w:rsidRPr="005C06B7">
        <w:rPr>
          <w:b/>
          <w:sz w:val="28"/>
          <w:szCs w:val="28"/>
        </w:rPr>
        <w:t xml:space="preserve"> </w:t>
      </w:r>
      <w:proofErr w:type="spellStart"/>
      <w:r w:rsidRPr="005C06B7">
        <w:rPr>
          <w:b/>
          <w:sz w:val="28"/>
          <w:szCs w:val="28"/>
        </w:rPr>
        <w:t>from</w:t>
      </w:r>
      <w:proofErr w:type="spellEnd"/>
      <w:r w:rsidRPr="005C06B7">
        <w:rPr>
          <w:b/>
          <w:sz w:val="28"/>
          <w:szCs w:val="28"/>
        </w:rPr>
        <w:t xml:space="preserve"> </w:t>
      </w:r>
      <w:proofErr w:type="spellStart"/>
      <w:r w:rsidRPr="005C06B7">
        <w:rPr>
          <w:b/>
          <w:sz w:val="28"/>
          <w:szCs w:val="28"/>
        </w:rPr>
        <w:t>an</w:t>
      </w:r>
      <w:proofErr w:type="spellEnd"/>
      <w:r w:rsidRPr="005C06B7">
        <w:rPr>
          <w:b/>
          <w:sz w:val="28"/>
          <w:szCs w:val="28"/>
        </w:rPr>
        <w:t xml:space="preserve"> </w:t>
      </w:r>
      <w:proofErr w:type="spellStart"/>
      <w:r w:rsidRPr="005C06B7">
        <w:rPr>
          <w:b/>
          <w:sz w:val="28"/>
          <w:szCs w:val="28"/>
        </w:rPr>
        <w:t>important</w:t>
      </w:r>
      <w:proofErr w:type="spellEnd"/>
      <w:r w:rsidRPr="005C06B7">
        <w:rPr>
          <w:b/>
          <w:sz w:val="28"/>
          <w:szCs w:val="28"/>
        </w:rPr>
        <w:t xml:space="preserve"> </w:t>
      </w:r>
      <w:proofErr w:type="spellStart"/>
      <w:r w:rsidRPr="005C06B7">
        <w:rPr>
          <w:b/>
          <w:sz w:val="28"/>
          <w:szCs w:val="28"/>
        </w:rPr>
        <w:t>event</w:t>
      </w:r>
      <w:proofErr w:type="spellEnd"/>
      <w:r w:rsidRPr="005C06B7">
        <w:rPr>
          <w:b/>
          <w:sz w:val="28"/>
          <w:szCs w:val="28"/>
        </w:rPr>
        <w:t xml:space="preserve"> </w:t>
      </w:r>
      <w:proofErr w:type="spellStart"/>
      <w:r w:rsidRPr="005C06B7">
        <w:rPr>
          <w:b/>
          <w:sz w:val="28"/>
          <w:szCs w:val="28"/>
        </w:rPr>
        <w:t>held</w:t>
      </w:r>
      <w:proofErr w:type="spellEnd"/>
      <w:r w:rsidRPr="005C06B7">
        <w:rPr>
          <w:b/>
          <w:sz w:val="28"/>
          <w:szCs w:val="28"/>
        </w:rPr>
        <w:t xml:space="preserve"> </w:t>
      </w:r>
      <w:proofErr w:type="spellStart"/>
      <w:r w:rsidRPr="005C06B7">
        <w:rPr>
          <w:b/>
          <w:sz w:val="28"/>
          <w:szCs w:val="28"/>
        </w:rPr>
        <w:t>by</w:t>
      </w:r>
      <w:proofErr w:type="spellEnd"/>
      <w:r w:rsidRPr="005C06B7">
        <w:rPr>
          <w:b/>
          <w:sz w:val="28"/>
          <w:szCs w:val="28"/>
        </w:rPr>
        <w:t xml:space="preserve"> </w:t>
      </w:r>
      <w:proofErr w:type="spellStart"/>
      <w:r w:rsidRPr="005C06B7">
        <w:rPr>
          <w:b/>
          <w:sz w:val="28"/>
          <w:szCs w:val="28"/>
        </w:rPr>
        <w:t>the</w:t>
      </w:r>
      <w:proofErr w:type="spellEnd"/>
      <w:r w:rsidRPr="005C06B7">
        <w:rPr>
          <w:b/>
          <w:sz w:val="28"/>
          <w:szCs w:val="28"/>
        </w:rPr>
        <w:t xml:space="preserve"> </w:t>
      </w:r>
      <w:proofErr w:type="spellStart"/>
      <w:r w:rsidRPr="005C06B7">
        <w:rPr>
          <w:b/>
          <w:sz w:val="28"/>
          <w:szCs w:val="28"/>
        </w:rPr>
        <w:t>company</w:t>
      </w:r>
      <w:proofErr w:type="spellEnd"/>
      <w:r w:rsidRPr="005C06B7">
        <w:rPr>
          <w:b/>
          <w:sz w:val="28"/>
          <w:szCs w:val="28"/>
        </w:rPr>
        <w:t xml:space="preserve"> </w:t>
      </w:r>
      <w:proofErr w:type="spellStart"/>
      <w:r w:rsidRPr="005C06B7">
        <w:rPr>
          <w:b/>
          <w:sz w:val="28"/>
          <w:szCs w:val="28"/>
        </w:rPr>
        <w:t>you</w:t>
      </w:r>
      <w:proofErr w:type="spellEnd"/>
      <w:r w:rsidRPr="005C06B7">
        <w:rPr>
          <w:b/>
          <w:sz w:val="28"/>
          <w:szCs w:val="28"/>
        </w:rPr>
        <w:t xml:space="preserve"> </w:t>
      </w:r>
      <w:proofErr w:type="spellStart"/>
      <w:r w:rsidRPr="005C06B7">
        <w:rPr>
          <w:b/>
          <w:sz w:val="28"/>
          <w:szCs w:val="28"/>
        </w:rPr>
        <w:t>work</w:t>
      </w:r>
      <w:proofErr w:type="spellEnd"/>
      <w:r w:rsidRPr="005C06B7">
        <w:rPr>
          <w:b/>
          <w:sz w:val="28"/>
          <w:szCs w:val="28"/>
        </w:rPr>
        <w:t>.</w:t>
      </w:r>
    </w:p>
    <w:p w14:paraId="39D3D491" w14:textId="77777777" w:rsidR="003F2364" w:rsidRPr="005C06B7" w:rsidRDefault="003F2364" w:rsidP="003F2364">
      <w:pPr>
        <w:pBdr>
          <w:top w:val="single" w:sz="4" w:space="1" w:color="auto"/>
          <w:left w:val="single" w:sz="4" w:space="4" w:color="auto"/>
          <w:bottom w:val="single" w:sz="4" w:space="1" w:color="auto"/>
          <w:right w:val="single" w:sz="4" w:space="4" w:color="auto"/>
        </w:pBdr>
        <w:rPr>
          <w:b/>
          <w:sz w:val="28"/>
          <w:szCs w:val="28"/>
        </w:rPr>
      </w:pPr>
    </w:p>
    <w:p w14:paraId="0E8EA269" w14:textId="77777777" w:rsidR="003F2364" w:rsidRPr="005C06B7" w:rsidRDefault="003F2364" w:rsidP="003F2364">
      <w:pPr>
        <w:pBdr>
          <w:top w:val="single" w:sz="4" w:space="1" w:color="auto"/>
          <w:left w:val="single" w:sz="4" w:space="4" w:color="auto"/>
          <w:bottom w:val="single" w:sz="4" w:space="1" w:color="auto"/>
          <w:right w:val="single" w:sz="4" w:space="4" w:color="auto"/>
        </w:pBdr>
        <w:rPr>
          <w:b/>
          <w:sz w:val="28"/>
          <w:szCs w:val="28"/>
        </w:rPr>
      </w:pPr>
      <w:proofErr w:type="spellStart"/>
      <w:r w:rsidRPr="005C06B7">
        <w:rPr>
          <w:b/>
          <w:sz w:val="28"/>
          <w:szCs w:val="28"/>
        </w:rPr>
        <w:t>Write</w:t>
      </w:r>
      <w:proofErr w:type="spellEnd"/>
      <w:r w:rsidRPr="005C06B7">
        <w:rPr>
          <w:b/>
          <w:sz w:val="28"/>
          <w:szCs w:val="28"/>
        </w:rPr>
        <w:t xml:space="preserve"> a </w:t>
      </w:r>
      <w:proofErr w:type="spellStart"/>
      <w:r w:rsidRPr="005C06B7">
        <w:rPr>
          <w:b/>
          <w:sz w:val="28"/>
          <w:szCs w:val="28"/>
        </w:rPr>
        <w:t>letter</w:t>
      </w:r>
      <w:proofErr w:type="spellEnd"/>
      <w:r w:rsidRPr="005C06B7">
        <w:rPr>
          <w:b/>
          <w:sz w:val="28"/>
          <w:szCs w:val="28"/>
        </w:rPr>
        <w:t xml:space="preserve"> </w:t>
      </w:r>
      <w:proofErr w:type="spellStart"/>
      <w:r w:rsidRPr="005C06B7">
        <w:rPr>
          <w:b/>
          <w:sz w:val="28"/>
          <w:szCs w:val="28"/>
        </w:rPr>
        <w:t>to</w:t>
      </w:r>
      <w:proofErr w:type="spellEnd"/>
      <w:r w:rsidRPr="005C06B7">
        <w:rPr>
          <w:b/>
          <w:sz w:val="28"/>
          <w:szCs w:val="28"/>
        </w:rPr>
        <w:t xml:space="preserve"> </w:t>
      </w:r>
      <w:proofErr w:type="spellStart"/>
      <w:r w:rsidRPr="005C06B7">
        <w:rPr>
          <w:b/>
          <w:sz w:val="28"/>
          <w:szCs w:val="28"/>
        </w:rPr>
        <w:t>your</w:t>
      </w:r>
      <w:proofErr w:type="spellEnd"/>
      <w:r w:rsidRPr="005C06B7">
        <w:rPr>
          <w:b/>
          <w:sz w:val="28"/>
          <w:szCs w:val="28"/>
        </w:rPr>
        <w:t xml:space="preserve"> </w:t>
      </w:r>
      <w:proofErr w:type="spellStart"/>
      <w:r w:rsidRPr="005C06B7">
        <w:rPr>
          <w:b/>
          <w:sz w:val="28"/>
          <w:szCs w:val="28"/>
        </w:rPr>
        <w:t>manager</w:t>
      </w:r>
      <w:proofErr w:type="spellEnd"/>
      <w:r w:rsidRPr="005C06B7">
        <w:rPr>
          <w:b/>
          <w:sz w:val="28"/>
          <w:szCs w:val="28"/>
        </w:rPr>
        <w:t xml:space="preserve">. </w:t>
      </w:r>
      <w:proofErr w:type="spellStart"/>
      <w:r w:rsidRPr="005C06B7">
        <w:rPr>
          <w:b/>
          <w:sz w:val="28"/>
          <w:szCs w:val="28"/>
        </w:rPr>
        <w:t>In</w:t>
      </w:r>
      <w:proofErr w:type="spellEnd"/>
      <w:r w:rsidRPr="005C06B7">
        <w:rPr>
          <w:b/>
          <w:sz w:val="28"/>
          <w:szCs w:val="28"/>
        </w:rPr>
        <w:t xml:space="preserve"> </w:t>
      </w:r>
      <w:proofErr w:type="spellStart"/>
      <w:r w:rsidRPr="005C06B7">
        <w:rPr>
          <w:b/>
          <w:sz w:val="28"/>
          <w:szCs w:val="28"/>
        </w:rPr>
        <w:t>your</w:t>
      </w:r>
      <w:proofErr w:type="spellEnd"/>
      <w:r w:rsidRPr="005C06B7">
        <w:rPr>
          <w:b/>
          <w:sz w:val="28"/>
          <w:szCs w:val="28"/>
        </w:rPr>
        <w:t xml:space="preserve"> </w:t>
      </w:r>
      <w:proofErr w:type="spellStart"/>
      <w:r w:rsidRPr="005C06B7">
        <w:rPr>
          <w:b/>
          <w:sz w:val="28"/>
          <w:szCs w:val="28"/>
        </w:rPr>
        <w:t>letter</w:t>
      </w:r>
      <w:proofErr w:type="spellEnd"/>
      <w:r w:rsidRPr="005C06B7">
        <w:rPr>
          <w:b/>
          <w:sz w:val="28"/>
          <w:szCs w:val="28"/>
        </w:rPr>
        <w:t>:</w:t>
      </w:r>
    </w:p>
    <w:p w14:paraId="10F94C05" w14:textId="77777777" w:rsidR="003F2364" w:rsidRPr="005C06B7" w:rsidRDefault="003F2364" w:rsidP="003F2364">
      <w:pPr>
        <w:pBdr>
          <w:top w:val="single" w:sz="4" w:space="1" w:color="auto"/>
          <w:left w:val="single" w:sz="4" w:space="4" w:color="auto"/>
          <w:bottom w:val="single" w:sz="4" w:space="1" w:color="auto"/>
          <w:right w:val="single" w:sz="4" w:space="4" w:color="auto"/>
        </w:pBdr>
        <w:rPr>
          <w:b/>
          <w:sz w:val="28"/>
          <w:szCs w:val="28"/>
        </w:rPr>
      </w:pPr>
    </w:p>
    <w:p w14:paraId="46E6264C" w14:textId="77777777" w:rsidR="003F2364" w:rsidRPr="005C06B7" w:rsidRDefault="003F2364" w:rsidP="003F2364">
      <w:pPr>
        <w:pBdr>
          <w:top w:val="single" w:sz="4" w:space="1" w:color="auto"/>
          <w:left w:val="single" w:sz="4" w:space="4" w:color="auto"/>
          <w:bottom w:val="single" w:sz="4" w:space="1" w:color="auto"/>
          <w:right w:val="single" w:sz="4" w:space="4" w:color="auto"/>
        </w:pBdr>
        <w:rPr>
          <w:b/>
          <w:sz w:val="28"/>
          <w:szCs w:val="28"/>
        </w:rPr>
      </w:pPr>
      <w:r w:rsidRPr="005C06B7">
        <w:rPr>
          <w:b/>
          <w:sz w:val="28"/>
          <w:szCs w:val="28"/>
        </w:rPr>
        <w:t xml:space="preserve">- </w:t>
      </w:r>
      <w:proofErr w:type="spellStart"/>
      <w:r w:rsidRPr="005C06B7">
        <w:rPr>
          <w:b/>
          <w:sz w:val="28"/>
          <w:szCs w:val="28"/>
        </w:rPr>
        <w:t>Apologize</w:t>
      </w:r>
      <w:proofErr w:type="spellEnd"/>
      <w:r w:rsidRPr="005C06B7">
        <w:rPr>
          <w:b/>
          <w:sz w:val="28"/>
          <w:szCs w:val="28"/>
        </w:rPr>
        <w:t xml:space="preserve"> </w:t>
      </w:r>
      <w:proofErr w:type="spellStart"/>
      <w:r w:rsidRPr="005C06B7">
        <w:rPr>
          <w:b/>
          <w:sz w:val="28"/>
          <w:szCs w:val="28"/>
        </w:rPr>
        <w:t>for</w:t>
      </w:r>
      <w:proofErr w:type="spellEnd"/>
      <w:r w:rsidRPr="005C06B7">
        <w:rPr>
          <w:b/>
          <w:sz w:val="28"/>
          <w:szCs w:val="28"/>
        </w:rPr>
        <w:t xml:space="preserve"> </w:t>
      </w:r>
      <w:proofErr w:type="spellStart"/>
      <w:r w:rsidRPr="005C06B7">
        <w:rPr>
          <w:b/>
          <w:sz w:val="28"/>
          <w:szCs w:val="28"/>
        </w:rPr>
        <w:t>your</w:t>
      </w:r>
      <w:proofErr w:type="spellEnd"/>
      <w:r w:rsidRPr="005C06B7">
        <w:rPr>
          <w:b/>
          <w:sz w:val="28"/>
          <w:szCs w:val="28"/>
        </w:rPr>
        <w:t xml:space="preserve"> </w:t>
      </w:r>
      <w:proofErr w:type="spellStart"/>
      <w:r w:rsidRPr="005C06B7">
        <w:rPr>
          <w:b/>
          <w:sz w:val="28"/>
          <w:szCs w:val="28"/>
        </w:rPr>
        <w:t>absence</w:t>
      </w:r>
      <w:proofErr w:type="spellEnd"/>
      <w:r w:rsidRPr="005C06B7">
        <w:rPr>
          <w:b/>
          <w:sz w:val="28"/>
          <w:szCs w:val="28"/>
        </w:rPr>
        <w:t xml:space="preserve"> </w:t>
      </w:r>
      <w:proofErr w:type="spellStart"/>
      <w:r w:rsidRPr="005C06B7">
        <w:rPr>
          <w:b/>
          <w:sz w:val="28"/>
          <w:szCs w:val="28"/>
        </w:rPr>
        <w:t>and</w:t>
      </w:r>
      <w:proofErr w:type="spellEnd"/>
      <w:r w:rsidRPr="005C06B7">
        <w:rPr>
          <w:b/>
          <w:sz w:val="28"/>
          <w:szCs w:val="28"/>
        </w:rPr>
        <w:t xml:space="preserve"> </w:t>
      </w:r>
      <w:proofErr w:type="spellStart"/>
      <w:r w:rsidRPr="005C06B7">
        <w:rPr>
          <w:b/>
          <w:sz w:val="28"/>
          <w:szCs w:val="28"/>
        </w:rPr>
        <w:t>explain</w:t>
      </w:r>
      <w:proofErr w:type="spellEnd"/>
      <w:r w:rsidRPr="005C06B7">
        <w:rPr>
          <w:b/>
          <w:sz w:val="28"/>
          <w:szCs w:val="28"/>
        </w:rPr>
        <w:t xml:space="preserve"> </w:t>
      </w:r>
      <w:proofErr w:type="spellStart"/>
      <w:r w:rsidRPr="005C06B7">
        <w:rPr>
          <w:b/>
          <w:sz w:val="28"/>
          <w:szCs w:val="28"/>
        </w:rPr>
        <w:t>your</w:t>
      </w:r>
      <w:proofErr w:type="spellEnd"/>
      <w:r w:rsidRPr="005C06B7">
        <w:rPr>
          <w:b/>
          <w:sz w:val="28"/>
          <w:szCs w:val="28"/>
        </w:rPr>
        <w:t xml:space="preserve"> </w:t>
      </w:r>
      <w:proofErr w:type="spellStart"/>
      <w:r w:rsidRPr="005C06B7">
        <w:rPr>
          <w:b/>
          <w:sz w:val="28"/>
          <w:szCs w:val="28"/>
        </w:rPr>
        <w:t>reasoning</w:t>
      </w:r>
      <w:proofErr w:type="spellEnd"/>
      <w:r w:rsidRPr="005C06B7">
        <w:rPr>
          <w:b/>
          <w:sz w:val="28"/>
          <w:szCs w:val="28"/>
        </w:rPr>
        <w:t>.</w:t>
      </w:r>
    </w:p>
    <w:p w14:paraId="0657FA38" w14:textId="77777777" w:rsidR="003F2364" w:rsidRPr="005C06B7" w:rsidRDefault="003F2364" w:rsidP="003F2364">
      <w:pPr>
        <w:pBdr>
          <w:top w:val="single" w:sz="4" w:space="1" w:color="auto"/>
          <w:left w:val="single" w:sz="4" w:space="4" w:color="auto"/>
          <w:bottom w:val="single" w:sz="4" w:space="1" w:color="auto"/>
          <w:right w:val="single" w:sz="4" w:space="4" w:color="auto"/>
        </w:pBdr>
        <w:rPr>
          <w:b/>
          <w:sz w:val="28"/>
          <w:szCs w:val="28"/>
        </w:rPr>
      </w:pPr>
      <w:r w:rsidRPr="005C06B7">
        <w:rPr>
          <w:b/>
          <w:sz w:val="28"/>
          <w:szCs w:val="28"/>
        </w:rPr>
        <w:t xml:space="preserve">- </w:t>
      </w:r>
      <w:proofErr w:type="spellStart"/>
      <w:r w:rsidRPr="005C06B7">
        <w:rPr>
          <w:b/>
          <w:sz w:val="28"/>
          <w:szCs w:val="28"/>
        </w:rPr>
        <w:t>Explain</w:t>
      </w:r>
      <w:proofErr w:type="spellEnd"/>
      <w:r w:rsidRPr="005C06B7">
        <w:rPr>
          <w:b/>
          <w:sz w:val="28"/>
          <w:szCs w:val="28"/>
        </w:rPr>
        <w:t xml:space="preserve"> </w:t>
      </w:r>
      <w:proofErr w:type="spellStart"/>
      <w:r w:rsidRPr="005C06B7">
        <w:rPr>
          <w:b/>
          <w:sz w:val="28"/>
          <w:szCs w:val="28"/>
        </w:rPr>
        <w:t>why</w:t>
      </w:r>
      <w:proofErr w:type="spellEnd"/>
      <w:r w:rsidRPr="005C06B7">
        <w:rPr>
          <w:b/>
          <w:sz w:val="28"/>
          <w:szCs w:val="28"/>
        </w:rPr>
        <w:t xml:space="preserve"> </w:t>
      </w:r>
      <w:proofErr w:type="spellStart"/>
      <w:r w:rsidRPr="005C06B7">
        <w:rPr>
          <w:b/>
          <w:sz w:val="28"/>
          <w:szCs w:val="28"/>
        </w:rPr>
        <w:t>you</w:t>
      </w:r>
      <w:proofErr w:type="spellEnd"/>
      <w:r w:rsidRPr="005C06B7">
        <w:rPr>
          <w:b/>
          <w:sz w:val="28"/>
          <w:szCs w:val="28"/>
        </w:rPr>
        <w:t xml:space="preserve"> </w:t>
      </w:r>
      <w:proofErr w:type="spellStart"/>
      <w:r w:rsidRPr="005C06B7">
        <w:rPr>
          <w:b/>
          <w:sz w:val="28"/>
          <w:szCs w:val="28"/>
        </w:rPr>
        <w:t>had</w:t>
      </w:r>
      <w:proofErr w:type="spellEnd"/>
      <w:r w:rsidRPr="005C06B7">
        <w:rPr>
          <w:b/>
          <w:sz w:val="28"/>
          <w:szCs w:val="28"/>
        </w:rPr>
        <w:t xml:space="preserve"> </w:t>
      </w:r>
      <w:proofErr w:type="spellStart"/>
      <w:r w:rsidRPr="005C06B7">
        <w:rPr>
          <w:b/>
          <w:sz w:val="28"/>
          <w:szCs w:val="28"/>
        </w:rPr>
        <w:t>to</w:t>
      </w:r>
      <w:proofErr w:type="spellEnd"/>
      <w:r w:rsidRPr="005C06B7">
        <w:rPr>
          <w:b/>
          <w:sz w:val="28"/>
          <w:szCs w:val="28"/>
        </w:rPr>
        <w:t xml:space="preserve"> </w:t>
      </w:r>
      <w:proofErr w:type="spellStart"/>
      <w:r w:rsidRPr="005C06B7">
        <w:rPr>
          <w:b/>
          <w:sz w:val="28"/>
          <w:szCs w:val="28"/>
        </w:rPr>
        <w:t>be</w:t>
      </w:r>
      <w:proofErr w:type="spellEnd"/>
      <w:r w:rsidRPr="005C06B7">
        <w:rPr>
          <w:b/>
          <w:sz w:val="28"/>
          <w:szCs w:val="28"/>
        </w:rPr>
        <w:t xml:space="preserve"> </w:t>
      </w:r>
      <w:proofErr w:type="spellStart"/>
      <w:r w:rsidRPr="005C06B7">
        <w:rPr>
          <w:b/>
          <w:sz w:val="28"/>
          <w:szCs w:val="28"/>
        </w:rPr>
        <w:t>at</w:t>
      </w:r>
      <w:proofErr w:type="spellEnd"/>
      <w:r w:rsidRPr="005C06B7">
        <w:rPr>
          <w:b/>
          <w:sz w:val="28"/>
          <w:szCs w:val="28"/>
        </w:rPr>
        <w:t xml:space="preserve"> </w:t>
      </w:r>
      <w:proofErr w:type="spellStart"/>
      <w:r w:rsidRPr="005C06B7">
        <w:rPr>
          <w:b/>
          <w:sz w:val="28"/>
          <w:szCs w:val="28"/>
        </w:rPr>
        <w:t>the</w:t>
      </w:r>
      <w:proofErr w:type="spellEnd"/>
      <w:r w:rsidRPr="005C06B7">
        <w:rPr>
          <w:b/>
          <w:sz w:val="28"/>
          <w:szCs w:val="28"/>
        </w:rPr>
        <w:t xml:space="preserve"> </w:t>
      </w:r>
      <w:proofErr w:type="spellStart"/>
      <w:r w:rsidRPr="005C06B7">
        <w:rPr>
          <w:b/>
          <w:sz w:val="28"/>
          <w:szCs w:val="28"/>
        </w:rPr>
        <w:t>other</w:t>
      </w:r>
      <w:proofErr w:type="spellEnd"/>
      <w:r w:rsidRPr="005C06B7">
        <w:rPr>
          <w:b/>
          <w:sz w:val="28"/>
          <w:szCs w:val="28"/>
        </w:rPr>
        <w:t xml:space="preserve"> </w:t>
      </w:r>
      <w:proofErr w:type="spellStart"/>
      <w:r w:rsidRPr="005C06B7">
        <w:rPr>
          <w:b/>
          <w:sz w:val="28"/>
          <w:szCs w:val="28"/>
        </w:rPr>
        <w:t>event</w:t>
      </w:r>
      <w:proofErr w:type="spellEnd"/>
    </w:p>
    <w:p w14:paraId="7826EA31" w14:textId="77777777" w:rsidR="003F2364" w:rsidRPr="005C06B7" w:rsidRDefault="003F2364" w:rsidP="003F2364">
      <w:pPr>
        <w:pBdr>
          <w:top w:val="single" w:sz="4" w:space="1" w:color="auto"/>
          <w:left w:val="single" w:sz="4" w:space="4" w:color="auto"/>
          <w:bottom w:val="single" w:sz="4" w:space="1" w:color="auto"/>
          <w:right w:val="single" w:sz="4" w:space="4" w:color="auto"/>
        </w:pBdr>
        <w:rPr>
          <w:b/>
          <w:sz w:val="28"/>
          <w:szCs w:val="28"/>
        </w:rPr>
      </w:pPr>
      <w:r w:rsidRPr="005C06B7">
        <w:rPr>
          <w:b/>
          <w:sz w:val="28"/>
          <w:szCs w:val="28"/>
        </w:rPr>
        <w:t xml:space="preserve">- </w:t>
      </w:r>
      <w:proofErr w:type="spellStart"/>
      <w:r w:rsidRPr="005C06B7">
        <w:rPr>
          <w:b/>
          <w:sz w:val="28"/>
          <w:szCs w:val="28"/>
        </w:rPr>
        <w:t>Explain</w:t>
      </w:r>
      <w:proofErr w:type="spellEnd"/>
      <w:r w:rsidRPr="005C06B7">
        <w:rPr>
          <w:b/>
          <w:sz w:val="28"/>
          <w:szCs w:val="28"/>
        </w:rPr>
        <w:t xml:space="preserve"> </w:t>
      </w:r>
      <w:proofErr w:type="spellStart"/>
      <w:r w:rsidRPr="005C06B7">
        <w:rPr>
          <w:b/>
          <w:sz w:val="28"/>
          <w:szCs w:val="28"/>
        </w:rPr>
        <w:t>what</w:t>
      </w:r>
      <w:proofErr w:type="spellEnd"/>
      <w:r w:rsidRPr="005C06B7">
        <w:rPr>
          <w:b/>
          <w:sz w:val="28"/>
          <w:szCs w:val="28"/>
        </w:rPr>
        <w:t xml:space="preserve"> </w:t>
      </w:r>
      <w:proofErr w:type="spellStart"/>
      <w:r w:rsidRPr="005C06B7">
        <w:rPr>
          <w:b/>
          <w:sz w:val="28"/>
          <w:szCs w:val="28"/>
        </w:rPr>
        <w:t>you</w:t>
      </w:r>
      <w:proofErr w:type="spellEnd"/>
      <w:r w:rsidRPr="005C06B7">
        <w:rPr>
          <w:b/>
          <w:sz w:val="28"/>
          <w:szCs w:val="28"/>
        </w:rPr>
        <w:t xml:space="preserve"> </w:t>
      </w:r>
      <w:proofErr w:type="spellStart"/>
      <w:r w:rsidRPr="005C06B7">
        <w:rPr>
          <w:b/>
          <w:sz w:val="28"/>
          <w:szCs w:val="28"/>
        </w:rPr>
        <w:t>will</w:t>
      </w:r>
      <w:proofErr w:type="spellEnd"/>
      <w:r w:rsidRPr="005C06B7">
        <w:rPr>
          <w:b/>
          <w:sz w:val="28"/>
          <w:szCs w:val="28"/>
        </w:rPr>
        <w:t xml:space="preserve"> </w:t>
      </w:r>
      <w:proofErr w:type="spellStart"/>
      <w:r w:rsidRPr="005C06B7">
        <w:rPr>
          <w:b/>
          <w:sz w:val="28"/>
          <w:szCs w:val="28"/>
        </w:rPr>
        <w:t>do</w:t>
      </w:r>
      <w:proofErr w:type="spellEnd"/>
      <w:r w:rsidRPr="005C06B7">
        <w:rPr>
          <w:b/>
          <w:sz w:val="28"/>
          <w:szCs w:val="28"/>
        </w:rPr>
        <w:t xml:space="preserve"> </w:t>
      </w:r>
      <w:proofErr w:type="spellStart"/>
      <w:r w:rsidRPr="005C06B7">
        <w:rPr>
          <w:b/>
          <w:sz w:val="28"/>
          <w:szCs w:val="28"/>
        </w:rPr>
        <w:t>to</w:t>
      </w:r>
      <w:proofErr w:type="spellEnd"/>
      <w:r w:rsidRPr="005C06B7">
        <w:rPr>
          <w:b/>
          <w:sz w:val="28"/>
          <w:szCs w:val="28"/>
        </w:rPr>
        <w:t xml:space="preserve"> </w:t>
      </w:r>
      <w:proofErr w:type="spellStart"/>
      <w:r w:rsidRPr="005C06B7">
        <w:rPr>
          <w:b/>
          <w:sz w:val="28"/>
          <w:szCs w:val="28"/>
        </w:rPr>
        <w:t>catch</w:t>
      </w:r>
      <w:proofErr w:type="spellEnd"/>
      <w:r w:rsidRPr="005C06B7">
        <w:rPr>
          <w:b/>
          <w:sz w:val="28"/>
          <w:szCs w:val="28"/>
        </w:rPr>
        <w:t xml:space="preserve"> </w:t>
      </w:r>
      <w:proofErr w:type="spellStart"/>
      <w:r w:rsidRPr="005C06B7">
        <w:rPr>
          <w:b/>
          <w:sz w:val="28"/>
          <w:szCs w:val="28"/>
        </w:rPr>
        <w:t>up</w:t>
      </w:r>
      <w:proofErr w:type="spellEnd"/>
    </w:p>
    <w:p w14:paraId="07F34E51" w14:textId="77777777" w:rsidR="003F2364" w:rsidRPr="005C06B7" w:rsidRDefault="003F2364" w:rsidP="003F2364">
      <w:pPr>
        <w:pBdr>
          <w:top w:val="single" w:sz="4" w:space="1" w:color="auto"/>
          <w:left w:val="single" w:sz="4" w:space="4" w:color="auto"/>
          <w:bottom w:val="single" w:sz="4" w:space="1" w:color="auto"/>
          <w:right w:val="single" w:sz="4" w:space="4" w:color="auto"/>
        </w:pBdr>
        <w:rPr>
          <w:b/>
          <w:sz w:val="28"/>
          <w:szCs w:val="28"/>
        </w:rPr>
      </w:pPr>
    </w:p>
    <w:p w14:paraId="1C103E4A" w14:textId="77777777" w:rsidR="003F2364" w:rsidRPr="005C06B7" w:rsidRDefault="003F2364" w:rsidP="003F2364">
      <w:pPr>
        <w:pBdr>
          <w:top w:val="single" w:sz="4" w:space="1" w:color="auto"/>
          <w:left w:val="single" w:sz="4" w:space="4" w:color="auto"/>
          <w:bottom w:val="single" w:sz="4" w:space="1" w:color="auto"/>
          <w:right w:val="single" w:sz="4" w:space="4" w:color="auto"/>
        </w:pBdr>
        <w:rPr>
          <w:b/>
          <w:sz w:val="28"/>
          <w:szCs w:val="28"/>
        </w:rPr>
      </w:pPr>
      <w:proofErr w:type="spellStart"/>
      <w:r w:rsidRPr="005C06B7">
        <w:rPr>
          <w:b/>
          <w:sz w:val="28"/>
          <w:szCs w:val="28"/>
        </w:rPr>
        <w:t>Write</w:t>
      </w:r>
      <w:proofErr w:type="spellEnd"/>
      <w:r w:rsidRPr="005C06B7">
        <w:rPr>
          <w:b/>
          <w:sz w:val="28"/>
          <w:szCs w:val="28"/>
        </w:rPr>
        <w:t xml:space="preserve"> </w:t>
      </w:r>
      <w:proofErr w:type="spellStart"/>
      <w:r w:rsidRPr="005C06B7">
        <w:rPr>
          <w:b/>
          <w:sz w:val="28"/>
          <w:szCs w:val="28"/>
        </w:rPr>
        <w:t>at</w:t>
      </w:r>
      <w:proofErr w:type="spellEnd"/>
      <w:r w:rsidRPr="005C06B7">
        <w:rPr>
          <w:b/>
          <w:sz w:val="28"/>
          <w:szCs w:val="28"/>
        </w:rPr>
        <w:t xml:space="preserve"> </w:t>
      </w:r>
      <w:proofErr w:type="spellStart"/>
      <w:r w:rsidRPr="005C06B7">
        <w:rPr>
          <w:b/>
          <w:sz w:val="28"/>
          <w:szCs w:val="28"/>
        </w:rPr>
        <w:t>least</w:t>
      </w:r>
      <w:proofErr w:type="spellEnd"/>
      <w:r w:rsidRPr="005C06B7">
        <w:rPr>
          <w:b/>
          <w:sz w:val="28"/>
          <w:szCs w:val="28"/>
        </w:rPr>
        <w:t xml:space="preserve"> 150 </w:t>
      </w:r>
      <w:proofErr w:type="spellStart"/>
      <w:r w:rsidRPr="005C06B7">
        <w:rPr>
          <w:b/>
          <w:sz w:val="28"/>
          <w:szCs w:val="28"/>
        </w:rPr>
        <w:t>words</w:t>
      </w:r>
      <w:proofErr w:type="spellEnd"/>
      <w:r w:rsidRPr="005C06B7">
        <w:rPr>
          <w:b/>
          <w:sz w:val="28"/>
          <w:szCs w:val="28"/>
        </w:rPr>
        <w:t xml:space="preserve">. </w:t>
      </w:r>
      <w:proofErr w:type="spellStart"/>
      <w:r w:rsidRPr="005C06B7">
        <w:rPr>
          <w:b/>
          <w:sz w:val="28"/>
          <w:szCs w:val="28"/>
        </w:rPr>
        <w:t>You</w:t>
      </w:r>
      <w:proofErr w:type="spellEnd"/>
      <w:r w:rsidRPr="005C06B7">
        <w:rPr>
          <w:b/>
          <w:sz w:val="28"/>
          <w:szCs w:val="28"/>
        </w:rPr>
        <w:t xml:space="preserve"> </w:t>
      </w:r>
      <w:proofErr w:type="spellStart"/>
      <w:r w:rsidRPr="005C06B7">
        <w:rPr>
          <w:b/>
          <w:sz w:val="28"/>
          <w:szCs w:val="28"/>
        </w:rPr>
        <w:t>do</w:t>
      </w:r>
      <w:proofErr w:type="spellEnd"/>
      <w:r w:rsidRPr="005C06B7">
        <w:rPr>
          <w:b/>
          <w:sz w:val="28"/>
          <w:szCs w:val="28"/>
        </w:rPr>
        <w:t xml:space="preserve"> NOT </w:t>
      </w:r>
      <w:proofErr w:type="spellStart"/>
      <w:r w:rsidRPr="005C06B7">
        <w:rPr>
          <w:b/>
          <w:sz w:val="28"/>
          <w:szCs w:val="28"/>
        </w:rPr>
        <w:t>need</w:t>
      </w:r>
      <w:proofErr w:type="spellEnd"/>
      <w:r w:rsidRPr="005C06B7">
        <w:rPr>
          <w:b/>
          <w:sz w:val="28"/>
          <w:szCs w:val="28"/>
        </w:rPr>
        <w:t xml:space="preserve"> </w:t>
      </w:r>
      <w:proofErr w:type="spellStart"/>
      <w:r w:rsidRPr="005C06B7">
        <w:rPr>
          <w:b/>
          <w:sz w:val="28"/>
          <w:szCs w:val="28"/>
        </w:rPr>
        <w:t>to</w:t>
      </w:r>
      <w:proofErr w:type="spellEnd"/>
      <w:r w:rsidRPr="005C06B7">
        <w:rPr>
          <w:b/>
          <w:sz w:val="28"/>
          <w:szCs w:val="28"/>
        </w:rPr>
        <w:t xml:space="preserve"> </w:t>
      </w:r>
      <w:proofErr w:type="spellStart"/>
      <w:r w:rsidRPr="005C06B7">
        <w:rPr>
          <w:b/>
          <w:sz w:val="28"/>
          <w:szCs w:val="28"/>
        </w:rPr>
        <w:t>write</w:t>
      </w:r>
      <w:proofErr w:type="spellEnd"/>
      <w:r w:rsidRPr="005C06B7">
        <w:rPr>
          <w:b/>
          <w:sz w:val="28"/>
          <w:szCs w:val="28"/>
        </w:rPr>
        <w:t xml:space="preserve"> </w:t>
      </w:r>
      <w:proofErr w:type="spellStart"/>
      <w:r w:rsidRPr="005C06B7">
        <w:rPr>
          <w:b/>
          <w:sz w:val="28"/>
          <w:szCs w:val="28"/>
        </w:rPr>
        <w:t>any</w:t>
      </w:r>
      <w:proofErr w:type="spellEnd"/>
      <w:r w:rsidRPr="005C06B7">
        <w:rPr>
          <w:b/>
          <w:sz w:val="28"/>
          <w:szCs w:val="28"/>
        </w:rPr>
        <w:t xml:space="preserve"> </w:t>
      </w:r>
      <w:proofErr w:type="spellStart"/>
      <w:r w:rsidRPr="005C06B7">
        <w:rPr>
          <w:b/>
          <w:sz w:val="28"/>
          <w:szCs w:val="28"/>
        </w:rPr>
        <w:t>addresses</w:t>
      </w:r>
      <w:proofErr w:type="spellEnd"/>
      <w:r w:rsidRPr="005C06B7">
        <w:rPr>
          <w:b/>
          <w:sz w:val="28"/>
          <w:szCs w:val="28"/>
        </w:rPr>
        <w:t xml:space="preserve">. </w:t>
      </w:r>
    </w:p>
    <w:p w14:paraId="36324D96" w14:textId="77777777" w:rsidR="003F2364" w:rsidRPr="005C06B7" w:rsidRDefault="003F2364" w:rsidP="003F2364">
      <w:pPr>
        <w:pBdr>
          <w:top w:val="single" w:sz="4" w:space="1" w:color="auto"/>
          <w:left w:val="single" w:sz="4" w:space="4" w:color="auto"/>
          <w:bottom w:val="single" w:sz="4" w:space="1" w:color="auto"/>
          <w:right w:val="single" w:sz="4" w:space="4" w:color="auto"/>
        </w:pBdr>
        <w:rPr>
          <w:b/>
          <w:sz w:val="28"/>
          <w:szCs w:val="28"/>
        </w:rPr>
      </w:pPr>
      <w:proofErr w:type="spellStart"/>
      <w:r w:rsidRPr="005C06B7">
        <w:rPr>
          <w:b/>
          <w:sz w:val="28"/>
          <w:szCs w:val="28"/>
        </w:rPr>
        <w:t>Begin</w:t>
      </w:r>
      <w:proofErr w:type="spellEnd"/>
      <w:r w:rsidRPr="005C06B7">
        <w:rPr>
          <w:b/>
          <w:sz w:val="28"/>
          <w:szCs w:val="28"/>
        </w:rPr>
        <w:t xml:space="preserve"> </w:t>
      </w:r>
      <w:proofErr w:type="spellStart"/>
      <w:r w:rsidRPr="005C06B7">
        <w:rPr>
          <w:b/>
          <w:sz w:val="28"/>
          <w:szCs w:val="28"/>
        </w:rPr>
        <w:t>your</w:t>
      </w:r>
      <w:proofErr w:type="spellEnd"/>
      <w:r w:rsidRPr="005C06B7">
        <w:rPr>
          <w:b/>
          <w:sz w:val="28"/>
          <w:szCs w:val="28"/>
        </w:rPr>
        <w:t xml:space="preserve"> </w:t>
      </w:r>
      <w:proofErr w:type="spellStart"/>
      <w:r w:rsidRPr="005C06B7">
        <w:rPr>
          <w:b/>
          <w:sz w:val="28"/>
          <w:szCs w:val="28"/>
        </w:rPr>
        <w:t>letter</w:t>
      </w:r>
      <w:proofErr w:type="spellEnd"/>
      <w:r w:rsidRPr="005C06B7">
        <w:rPr>
          <w:b/>
          <w:sz w:val="28"/>
          <w:szCs w:val="28"/>
        </w:rPr>
        <w:t xml:space="preserve">  </w:t>
      </w:r>
      <w:proofErr w:type="spellStart"/>
      <w:r w:rsidRPr="005C06B7">
        <w:rPr>
          <w:b/>
          <w:sz w:val="28"/>
          <w:szCs w:val="28"/>
        </w:rPr>
        <w:t>as</w:t>
      </w:r>
      <w:proofErr w:type="spellEnd"/>
      <w:r w:rsidRPr="005C06B7">
        <w:rPr>
          <w:b/>
          <w:sz w:val="28"/>
          <w:szCs w:val="28"/>
        </w:rPr>
        <w:t xml:space="preserve"> </w:t>
      </w:r>
      <w:proofErr w:type="spellStart"/>
      <w:r w:rsidRPr="005C06B7">
        <w:rPr>
          <w:b/>
          <w:sz w:val="28"/>
          <w:szCs w:val="28"/>
        </w:rPr>
        <w:t>follows</w:t>
      </w:r>
      <w:proofErr w:type="spellEnd"/>
      <w:r w:rsidRPr="005C06B7">
        <w:rPr>
          <w:b/>
          <w:sz w:val="28"/>
          <w:szCs w:val="28"/>
        </w:rPr>
        <w:t xml:space="preserve">: </w:t>
      </w:r>
    </w:p>
    <w:p w14:paraId="42D74FE1" w14:textId="77777777" w:rsidR="003F2364" w:rsidRPr="005C06B7" w:rsidRDefault="003F2364" w:rsidP="003F2364">
      <w:pPr>
        <w:pBdr>
          <w:top w:val="single" w:sz="4" w:space="1" w:color="auto"/>
          <w:left w:val="single" w:sz="4" w:space="4" w:color="auto"/>
          <w:bottom w:val="single" w:sz="4" w:space="1" w:color="auto"/>
          <w:right w:val="single" w:sz="4" w:space="4" w:color="auto"/>
        </w:pBdr>
        <w:rPr>
          <w:b/>
          <w:sz w:val="28"/>
          <w:szCs w:val="28"/>
        </w:rPr>
      </w:pPr>
      <w:proofErr w:type="spellStart"/>
      <w:r w:rsidRPr="005C06B7">
        <w:rPr>
          <w:b/>
          <w:sz w:val="28"/>
          <w:szCs w:val="28"/>
        </w:rPr>
        <w:t>Dear</w:t>
      </w:r>
      <w:proofErr w:type="spellEnd"/>
      <w:r w:rsidRPr="005C06B7">
        <w:rPr>
          <w:b/>
          <w:sz w:val="28"/>
          <w:szCs w:val="28"/>
        </w:rPr>
        <w:t xml:space="preserve"> </w:t>
      </w:r>
      <w:proofErr w:type="spellStart"/>
      <w:r w:rsidRPr="005C06B7">
        <w:rPr>
          <w:b/>
          <w:sz w:val="28"/>
          <w:szCs w:val="28"/>
        </w:rPr>
        <w:t>Mr</w:t>
      </w:r>
      <w:proofErr w:type="spellEnd"/>
      <w:r w:rsidRPr="005C06B7">
        <w:rPr>
          <w:b/>
          <w:sz w:val="28"/>
          <w:szCs w:val="28"/>
        </w:rPr>
        <w:t xml:space="preserve">. </w:t>
      </w:r>
    </w:p>
    <w:p w14:paraId="5DE5B4CB" w14:textId="77777777" w:rsidR="003F2364" w:rsidRDefault="003F2364" w:rsidP="003F2364">
      <w:pPr>
        <w:pStyle w:val="a6"/>
        <w:ind w:left="1110"/>
        <w:rPr>
          <w:rFonts w:ascii="Times New Roman" w:hAnsi="Times New Roman" w:cs="Times New Roman"/>
          <w:sz w:val="28"/>
          <w:szCs w:val="28"/>
        </w:rPr>
      </w:pPr>
    </w:p>
    <w:p w14:paraId="3C278709" w14:textId="313C9A12" w:rsidR="005C06B7" w:rsidRPr="005C06B7" w:rsidRDefault="005C06B7" w:rsidP="005C06B7">
      <w:pPr>
        <w:pStyle w:val="a6"/>
        <w:ind w:left="1110"/>
        <w:jc w:val="center"/>
        <w:rPr>
          <w:rFonts w:ascii="Times New Roman" w:hAnsi="Times New Roman" w:cs="Times New Roman"/>
          <w:b/>
          <w:bCs/>
          <w:sz w:val="28"/>
          <w:szCs w:val="28"/>
        </w:rPr>
      </w:pPr>
      <w:r>
        <w:rPr>
          <w:rFonts w:ascii="Times New Roman" w:hAnsi="Times New Roman" w:cs="Times New Roman"/>
          <w:b/>
          <w:bCs/>
          <w:sz w:val="28"/>
          <w:szCs w:val="28"/>
        </w:rPr>
        <w:t>3.9.3</w:t>
      </w:r>
      <w:bookmarkStart w:id="4" w:name="_GoBack"/>
      <w:bookmarkEnd w:id="4"/>
      <w:r w:rsidRPr="005C06B7">
        <w:rPr>
          <w:rFonts w:ascii="Times New Roman" w:hAnsi="Times New Roman" w:cs="Times New Roman"/>
          <w:b/>
          <w:bCs/>
          <w:sz w:val="28"/>
          <w:szCs w:val="28"/>
        </w:rPr>
        <w:t xml:space="preserve"> </w:t>
      </w:r>
      <w:r>
        <w:rPr>
          <w:rFonts w:ascii="Times New Roman" w:hAnsi="Times New Roman" w:cs="Times New Roman"/>
          <w:b/>
          <w:bCs/>
          <w:sz w:val="28"/>
          <w:szCs w:val="28"/>
        </w:rPr>
        <w:t>IN</w:t>
      </w:r>
      <w:r w:rsidRPr="005C06B7">
        <w:rPr>
          <w:rFonts w:ascii="Times New Roman" w:hAnsi="Times New Roman" w:cs="Times New Roman"/>
          <w:b/>
          <w:bCs/>
          <w:sz w:val="28"/>
          <w:szCs w:val="28"/>
        </w:rPr>
        <w:t>FORMAL LETTER</w:t>
      </w:r>
    </w:p>
    <w:p w14:paraId="6CACCC53" w14:textId="77777777" w:rsidR="005C06B7" w:rsidRDefault="005C06B7" w:rsidP="003F2364">
      <w:pPr>
        <w:pStyle w:val="a6"/>
        <w:ind w:left="1110"/>
        <w:rPr>
          <w:rFonts w:ascii="Times New Roman" w:hAnsi="Times New Roman" w:cs="Times New Roman"/>
          <w:sz w:val="28"/>
          <w:szCs w:val="28"/>
        </w:rPr>
      </w:pPr>
    </w:p>
    <w:p w14:paraId="63145620" w14:textId="77777777" w:rsidR="003F2364" w:rsidRDefault="003F2364" w:rsidP="003F2364">
      <w:pPr>
        <w:pStyle w:val="a6"/>
        <w:ind w:left="1110"/>
        <w:rPr>
          <w:rFonts w:ascii="Times New Roman" w:hAnsi="Times New Roman" w:cs="Times New Roman"/>
          <w:sz w:val="28"/>
          <w:szCs w:val="28"/>
        </w:rPr>
      </w:pPr>
    </w:p>
    <w:p w14:paraId="6F729764" w14:textId="77777777" w:rsidR="005C06B7" w:rsidRPr="00185460" w:rsidRDefault="005C06B7" w:rsidP="005C06B7">
      <w:pPr>
        <w:pStyle w:val="a6"/>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8"/>
          <w:szCs w:val="28"/>
        </w:rPr>
      </w:pPr>
      <w:r w:rsidRPr="00185460">
        <w:rPr>
          <w:rFonts w:ascii="Times New Roman" w:hAnsi="Times New Roman" w:cs="Times New Roman"/>
          <w:b/>
          <w:sz w:val="28"/>
          <w:szCs w:val="28"/>
        </w:rPr>
        <w:t xml:space="preserve">Last month you had a holiday overseas and you stayed with some friends. </w:t>
      </w:r>
      <w:proofErr w:type="spellStart"/>
      <w:r w:rsidRPr="00185460">
        <w:rPr>
          <w:rFonts w:ascii="Times New Roman" w:hAnsi="Times New Roman" w:cs="Times New Roman"/>
          <w:b/>
          <w:sz w:val="28"/>
          <w:szCs w:val="28"/>
        </w:rPr>
        <w:t>Tey</w:t>
      </w:r>
      <w:proofErr w:type="spellEnd"/>
      <w:r w:rsidRPr="00185460">
        <w:rPr>
          <w:rFonts w:ascii="Times New Roman" w:hAnsi="Times New Roman" w:cs="Times New Roman"/>
          <w:b/>
          <w:sz w:val="28"/>
          <w:szCs w:val="28"/>
        </w:rPr>
        <w:t xml:space="preserve"> have just sent you some photos of the holiday. </w:t>
      </w:r>
    </w:p>
    <w:p w14:paraId="1A26CB3F" w14:textId="77777777" w:rsidR="005C06B7" w:rsidRPr="00185460" w:rsidRDefault="005C06B7" w:rsidP="005C06B7">
      <w:pPr>
        <w:pStyle w:val="a6"/>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8"/>
          <w:szCs w:val="28"/>
        </w:rPr>
      </w:pPr>
    </w:p>
    <w:p w14:paraId="5D4FE35C" w14:textId="77777777" w:rsidR="005C06B7" w:rsidRPr="00185460" w:rsidRDefault="005C06B7" w:rsidP="005C06B7">
      <w:pPr>
        <w:pStyle w:val="a6"/>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8"/>
          <w:szCs w:val="28"/>
        </w:rPr>
      </w:pPr>
      <w:r w:rsidRPr="00185460">
        <w:rPr>
          <w:rFonts w:ascii="Times New Roman" w:hAnsi="Times New Roman" w:cs="Times New Roman"/>
          <w:b/>
          <w:sz w:val="28"/>
          <w:szCs w:val="28"/>
        </w:rPr>
        <w:t xml:space="preserve">Write a letter to your friends. Write in letter: </w:t>
      </w:r>
    </w:p>
    <w:p w14:paraId="5CD23875" w14:textId="77777777" w:rsidR="005C06B7" w:rsidRPr="00185460" w:rsidRDefault="005C06B7" w:rsidP="005C06B7">
      <w:pPr>
        <w:pStyle w:val="a6"/>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8"/>
          <w:szCs w:val="28"/>
        </w:rPr>
      </w:pPr>
    </w:p>
    <w:p w14:paraId="07CCB9E6" w14:textId="77777777" w:rsidR="005C06B7" w:rsidRPr="00185460" w:rsidRDefault="005C06B7" w:rsidP="005C06B7">
      <w:pPr>
        <w:pStyle w:val="a6"/>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8"/>
          <w:szCs w:val="28"/>
        </w:rPr>
      </w:pPr>
      <w:r w:rsidRPr="00185460">
        <w:rPr>
          <w:rFonts w:ascii="Times New Roman" w:hAnsi="Times New Roman" w:cs="Times New Roman"/>
          <w:b/>
          <w:sz w:val="28"/>
          <w:szCs w:val="28"/>
        </w:rPr>
        <w:t>- thanks them for the photos and the holiday</w:t>
      </w:r>
    </w:p>
    <w:p w14:paraId="5404546A" w14:textId="77777777" w:rsidR="005C06B7" w:rsidRPr="00185460" w:rsidRDefault="005C06B7" w:rsidP="005C06B7">
      <w:pPr>
        <w:pStyle w:val="a6"/>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8"/>
          <w:szCs w:val="28"/>
        </w:rPr>
      </w:pPr>
      <w:r w:rsidRPr="00185460">
        <w:rPr>
          <w:rFonts w:ascii="Times New Roman" w:hAnsi="Times New Roman" w:cs="Times New Roman"/>
          <w:b/>
          <w:sz w:val="28"/>
          <w:szCs w:val="28"/>
        </w:rPr>
        <w:t>- explain why you don’t write earlier</w:t>
      </w:r>
    </w:p>
    <w:p w14:paraId="452758A0" w14:textId="77777777" w:rsidR="005C06B7" w:rsidRPr="00185460" w:rsidRDefault="005C06B7" w:rsidP="005C06B7">
      <w:pPr>
        <w:pStyle w:val="a6"/>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8"/>
          <w:szCs w:val="28"/>
        </w:rPr>
      </w:pPr>
      <w:r w:rsidRPr="00185460">
        <w:rPr>
          <w:rFonts w:ascii="Times New Roman" w:hAnsi="Times New Roman" w:cs="Times New Roman"/>
          <w:b/>
          <w:sz w:val="28"/>
          <w:szCs w:val="28"/>
        </w:rPr>
        <w:t>- invite them to come and stay with you</w:t>
      </w:r>
    </w:p>
    <w:p w14:paraId="1E38E3EA" w14:textId="77777777" w:rsidR="003F2364" w:rsidRDefault="003F2364" w:rsidP="003F2364">
      <w:pPr>
        <w:pStyle w:val="a6"/>
        <w:ind w:left="1110"/>
        <w:rPr>
          <w:rFonts w:ascii="Times New Roman" w:hAnsi="Times New Roman" w:cs="Times New Roman"/>
          <w:sz w:val="28"/>
          <w:szCs w:val="28"/>
        </w:rPr>
      </w:pPr>
    </w:p>
    <w:p w14:paraId="695C9C58" w14:textId="77777777" w:rsidR="005D479A" w:rsidRDefault="005D479A" w:rsidP="003F2364">
      <w:pPr>
        <w:pStyle w:val="a6"/>
        <w:ind w:left="1110"/>
        <w:rPr>
          <w:rFonts w:ascii="Times New Roman" w:hAnsi="Times New Roman" w:cs="Times New Roman"/>
          <w:sz w:val="28"/>
          <w:szCs w:val="28"/>
        </w:rPr>
      </w:pPr>
    </w:p>
    <w:p w14:paraId="21B4BFAB" w14:textId="77777777" w:rsidR="003F2364" w:rsidRDefault="003F2364" w:rsidP="007944EB">
      <w:pPr>
        <w:pStyle w:val="a6"/>
        <w:jc w:val="both"/>
        <w:rPr>
          <w:rFonts w:ascii="Times New Roman" w:hAnsi="Times New Roman" w:cs="Times New Roman"/>
          <w:sz w:val="28"/>
          <w:szCs w:val="28"/>
        </w:rPr>
      </w:pPr>
    </w:p>
    <w:p w14:paraId="0350E578" w14:textId="6609C21A" w:rsidR="007944EB" w:rsidRDefault="007B7A34" w:rsidP="007B7A34">
      <w:pPr>
        <w:pStyle w:val="a6"/>
        <w:widowControl/>
        <w:ind w:left="1614"/>
        <w:rPr>
          <w:rFonts w:ascii="Times New Roman" w:hAnsi="Times New Roman" w:cs="Times New Roman"/>
          <w:b/>
          <w:sz w:val="28"/>
          <w:szCs w:val="28"/>
        </w:rPr>
      </w:pPr>
      <w:r>
        <w:rPr>
          <w:rFonts w:ascii="Times New Roman" w:hAnsi="Times New Roman" w:cs="Times New Roman"/>
          <w:b/>
          <w:sz w:val="28"/>
          <w:szCs w:val="28"/>
        </w:rPr>
        <w:t xml:space="preserve">3.10 </w:t>
      </w:r>
      <w:r w:rsidR="007944EB" w:rsidRPr="00C93BEB">
        <w:rPr>
          <w:rFonts w:ascii="Times New Roman" w:hAnsi="Times New Roman" w:cs="Times New Roman"/>
          <w:b/>
          <w:sz w:val="28"/>
          <w:szCs w:val="28"/>
        </w:rPr>
        <w:t>CHECKING YOUR WRITING EFFICIENTLY</w:t>
      </w:r>
    </w:p>
    <w:p w14:paraId="517FD308" w14:textId="77777777" w:rsidR="007944EB" w:rsidRPr="00C93BEB" w:rsidRDefault="007944EB" w:rsidP="007944EB">
      <w:pPr>
        <w:pStyle w:val="a6"/>
        <w:ind w:left="810"/>
        <w:rPr>
          <w:rFonts w:ascii="Times New Roman" w:hAnsi="Times New Roman" w:cs="Times New Roman"/>
          <w:b/>
          <w:sz w:val="28"/>
          <w:szCs w:val="28"/>
        </w:rPr>
      </w:pPr>
    </w:p>
    <w:p w14:paraId="2FCFBAB8" w14:textId="77777777" w:rsidR="007944EB" w:rsidRPr="00357622" w:rsidRDefault="007944EB" w:rsidP="007944EB">
      <w:pPr>
        <w:pStyle w:val="a6"/>
        <w:jc w:val="both"/>
        <w:rPr>
          <w:rFonts w:ascii="Times New Roman" w:hAnsi="Times New Roman" w:cs="Times New Roman"/>
          <w:i/>
          <w:sz w:val="28"/>
          <w:szCs w:val="28"/>
        </w:rPr>
      </w:pPr>
      <w:proofErr w:type="gramStart"/>
      <w:r w:rsidRPr="009A4314">
        <w:rPr>
          <w:rFonts w:ascii="Times New Roman" w:hAnsi="Times New Roman" w:cs="Times New Roman"/>
          <w:sz w:val="28"/>
          <w:szCs w:val="28"/>
        </w:rPr>
        <w:t>•  Check</w:t>
      </w:r>
      <w:proofErr w:type="gramEnd"/>
      <w:r w:rsidRPr="009A4314">
        <w:rPr>
          <w:rFonts w:ascii="Times New Roman" w:hAnsi="Times New Roman" w:cs="Times New Roman"/>
          <w:sz w:val="28"/>
          <w:szCs w:val="28"/>
        </w:rPr>
        <w:t xml:space="preserve"> that you  use  formal words</w:t>
      </w:r>
      <w:r>
        <w:rPr>
          <w:rFonts w:ascii="Times New Roman" w:hAnsi="Times New Roman" w:cs="Times New Roman"/>
          <w:sz w:val="28"/>
          <w:szCs w:val="28"/>
        </w:rPr>
        <w:t xml:space="preserve">,  e.g. </w:t>
      </w:r>
      <w:r w:rsidRPr="00357622">
        <w:rPr>
          <w:rFonts w:ascii="Times New Roman" w:hAnsi="Times New Roman" w:cs="Times New Roman"/>
          <w:i/>
          <w:sz w:val="28"/>
          <w:szCs w:val="28"/>
        </w:rPr>
        <w:t xml:space="preserve">approximately not roughly;  improved not </w:t>
      </w:r>
    </w:p>
    <w:p w14:paraId="4F3AE309" w14:textId="77777777" w:rsidR="007944EB" w:rsidRPr="00357622" w:rsidRDefault="007944EB" w:rsidP="007944EB">
      <w:pPr>
        <w:pStyle w:val="a6"/>
        <w:jc w:val="both"/>
        <w:rPr>
          <w:rFonts w:ascii="Times New Roman" w:hAnsi="Times New Roman" w:cs="Times New Roman"/>
          <w:i/>
          <w:sz w:val="28"/>
          <w:szCs w:val="28"/>
        </w:rPr>
      </w:pPr>
      <w:proofErr w:type="gramStart"/>
      <w:r w:rsidRPr="00357622">
        <w:rPr>
          <w:rFonts w:ascii="Times New Roman" w:hAnsi="Times New Roman" w:cs="Times New Roman"/>
          <w:i/>
          <w:sz w:val="28"/>
          <w:szCs w:val="28"/>
        </w:rPr>
        <w:t>got</w:t>
      </w:r>
      <w:proofErr w:type="gramEnd"/>
      <w:r w:rsidRPr="00357622">
        <w:rPr>
          <w:rFonts w:ascii="Times New Roman" w:hAnsi="Times New Roman" w:cs="Times New Roman"/>
          <w:i/>
          <w:sz w:val="28"/>
          <w:szCs w:val="28"/>
        </w:rPr>
        <w:t xml:space="preserve"> better.</w:t>
      </w:r>
    </w:p>
    <w:p w14:paraId="2124A0F8"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Check</w:t>
      </w:r>
      <w:proofErr w:type="gramEnd"/>
      <w:r w:rsidRPr="009A4314">
        <w:rPr>
          <w:rFonts w:ascii="Times New Roman" w:hAnsi="Times New Roman" w:cs="Times New Roman"/>
          <w:sz w:val="28"/>
          <w:szCs w:val="28"/>
        </w:rPr>
        <w:t xml:space="preserve"> your spelling . </w:t>
      </w:r>
    </w:p>
    <w:p w14:paraId="154015A0"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Check</w:t>
      </w:r>
      <w:proofErr w:type="gramEnd"/>
      <w:r w:rsidRPr="009A4314">
        <w:rPr>
          <w:rFonts w:ascii="Times New Roman" w:hAnsi="Times New Roman" w:cs="Times New Roman"/>
          <w:sz w:val="28"/>
          <w:szCs w:val="28"/>
        </w:rPr>
        <w:t xml:space="preserve"> the tenses are correct. </w:t>
      </w:r>
    </w:p>
    <w:p w14:paraId="568A5232"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Check</w:t>
      </w:r>
      <w:proofErr w:type="gramEnd"/>
      <w:r w:rsidRPr="009A4314">
        <w:rPr>
          <w:rFonts w:ascii="Times New Roman" w:hAnsi="Times New Roman" w:cs="Times New Roman"/>
          <w:sz w:val="28"/>
          <w:szCs w:val="28"/>
        </w:rPr>
        <w:t xml:space="preserve"> singular/plural  agreement, especially in processes. </w:t>
      </w:r>
    </w:p>
    <w:p w14:paraId="1380356A"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Make</w:t>
      </w:r>
      <w:proofErr w:type="gramEnd"/>
      <w:r w:rsidRPr="009A4314">
        <w:rPr>
          <w:rFonts w:ascii="Times New Roman" w:hAnsi="Times New Roman" w:cs="Times New Roman"/>
          <w:sz w:val="28"/>
          <w:szCs w:val="28"/>
        </w:rPr>
        <w:t xml:space="preserve"> sure you  haven't written  the word below in your introduction. </w:t>
      </w:r>
    </w:p>
    <w:p w14:paraId="388DD08A"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Make</w:t>
      </w:r>
      <w:proofErr w:type="gramEnd"/>
      <w:r w:rsidRPr="009A4314">
        <w:rPr>
          <w:rFonts w:ascii="Times New Roman" w:hAnsi="Times New Roman" w:cs="Times New Roman"/>
          <w:sz w:val="28"/>
          <w:szCs w:val="28"/>
        </w:rPr>
        <w:t xml:space="preserve"> sure you answer all parts of the question and link the different charts to each </w:t>
      </w:r>
    </w:p>
    <w:p w14:paraId="33861E58"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other</w:t>
      </w:r>
      <w:proofErr w:type="gramEnd"/>
      <w:r w:rsidRPr="009A4314">
        <w:rPr>
          <w:rFonts w:ascii="Times New Roman" w:hAnsi="Times New Roman" w:cs="Times New Roman"/>
          <w:sz w:val="28"/>
          <w:szCs w:val="28"/>
        </w:rPr>
        <w:t xml:space="preserve">. </w:t>
      </w:r>
    </w:p>
    <w:p w14:paraId="3B46D223"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Avoid</w:t>
      </w:r>
      <w:proofErr w:type="gramEnd"/>
      <w:r w:rsidRPr="009A4314">
        <w:rPr>
          <w:rFonts w:ascii="Times New Roman" w:hAnsi="Times New Roman" w:cs="Times New Roman"/>
          <w:sz w:val="28"/>
          <w:szCs w:val="28"/>
        </w:rPr>
        <w:t xml:space="preserve">  repetition . If you use the correct reference words and synonyms, this won't </w:t>
      </w:r>
    </w:p>
    <w:p w14:paraId="26F85D16"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happen</w:t>
      </w:r>
      <w:proofErr w:type="gramEnd"/>
      <w:r w:rsidRPr="009A4314">
        <w:rPr>
          <w:rFonts w:ascii="Times New Roman" w:hAnsi="Times New Roman" w:cs="Times New Roman"/>
          <w:sz w:val="28"/>
          <w:szCs w:val="28"/>
        </w:rPr>
        <w:t xml:space="preserve">. </w:t>
      </w:r>
    </w:p>
    <w:p w14:paraId="2117DCB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beginnings of sentences and </w:t>
      </w:r>
      <w:proofErr w:type="gramStart"/>
      <w:r w:rsidRPr="009A4314">
        <w:rPr>
          <w:rFonts w:ascii="Times New Roman" w:hAnsi="Times New Roman" w:cs="Times New Roman"/>
          <w:sz w:val="28"/>
          <w:szCs w:val="28"/>
        </w:rPr>
        <w:t>clauses  in</w:t>
      </w:r>
      <w:proofErr w:type="gramEnd"/>
      <w:r w:rsidRPr="009A4314">
        <w:rPr>
          <w:rFonts w:ascii="Times New Roman" w:hAnsi="Times New Roman" w:cs="Times New Roman"/>
          <w:sz w:val="28"/>
          <w:szCs w:val="28"/>
        </w:rPr>
        <w:t xml:space="preserve">  model answers.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using these. </w:t>
      </w:r>
      <w:r>
        <w:rPr>
          <w:rFonts w:ascii="Times New Roman" w:hAnsi="Times New Roman" w:cs="Times New Roman"/>
          <w:sz w:val="28"/>
          <w:szCs w:val="28"/>
        </w:rPr>
        <w:t xml:space="preserve"> </w:t>
      </w:r>
    </w:p>
    <w:p w14:paraId="2B7A925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 wide range of structures.  It is easy to slip into writing sentences that just follow </w:t>
      </w:r>
      <w:r>
        <w:rPr>
          <w:rFonts w:ascii="Times New Roman" w:hAnsi="Times New Roman" w:cs="Times New Roman"/>
          <w:sz w:val="28"/>
          <w:szCs w:val="28"/>
        </w:rPr>
        <w:t xml:space="preserve">the basic pattern of </w:t>
      </w:r>
      <w:r w:rsidRPr="00357622">
        <w:rPr>
          <w:rFonts w:ascii="Times New Roman" w:hAnsi="Times New Roman" w:cs="Times New Roman"/>
          <w:i/>
          <w:sz w:val="28"/>
          <w:szCs w:val="28"/>
        </w:rPr>
        <w:t>Subject / Verb / Object</w:t>
      </w:r>
      <w:r>
        <w:rPr>
          <w:rFonts w:ascii="Times New Roman" w:hAnsi="Times New Roman" w:cs="Times New Roman"/>
          <w:sz w:val="28"/>
          <w:szCs w:val="28"/>
        </w:rPr>
        <w:t>.</w:t>
      </w:r>
    </w:p>
    <w:p w14:paraId="184D399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Use connecting words and form complex sentences</w:t>
      </w:r>
      <w:proofErr w:type="gramStart"/>
      <w:r w:rsidRPr="009A4314">
        <w:rPr>
          <w:rFonts w:ascii="Times New Roman" w:hAnsi="Times New Roman" w:cs="Times New Roman"/>
          <w:sz w:val="28"/>
          <w:szCs w:val="28"/>
        </w:rPr>
        <w:t>,  i.e</w:t>
      </w:r>
      <w:proofErr w:type="gramEnd"/>
      <w:r w:rsidRPr="009A4314">
        <w:rPr>
          <w:rFonts w:ascii="Times New Roman" w:hAnsi="Times New Roman" w:cs="Times New Roman"/>
          <w:sz w:val="28"/>
          <w:szCs w:val="28"/>
        </w:rPr>
        <w:t xml:space="preserve">. sentences with two or more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clauses. </w:t>
      </w:r>
    </w:p>
    <w:p w14:paraId="65A67CB0"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Describe</w:t>
      </w:r>
      <w:proofErr w:type="gramEnd"/>
      <w:r w:rsidRPr="009A4314">
        <w:rPr>
          <w:rFonts w:ascii="Times New Roman" w:hAnsi="Times New Roman" w:cs="Times New Roman"/>
          <w:sz w:val="28"/>
          <w:szCs w:val="28"/>
        </w:rPr>
        <w:t xml:space="preserve"> general trends and support what you say with specific data from the chart. </w:t>
      </w:r>
    </w:p>
    <w:p w14:paraId="3F0A664C" w14:textId="76A5244A"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Plan  the</w:t>
      </w:r>
      <w:proofErr w:type="gramEnd"/>
      <w:r w:rsidRPr="009A4314">
        <w:rPr>
          <w:rFonts w:ascii="Times New Roman" w:hAnsi="Times New Roman" w:cs="Times New Roman"/>
          <w:sz w:val="28"/>
          <w:szCs w:val="28"/>
        </w:rPr>
        <w:t xml:space="preserve"> steps you  are  going to take before you go in t</w:t>
      </w:r>
      <w:r>
        <w:rPr>
          <w:rFonts w:ascii="Times New Roman" w:hAnsi="Times New Roman" w:cs="Times New Roman"/>
          <w:sz w:val="28"/>
          <w:szCs w:val="28"/>
        </w:rPr>
        <w:t xml:space="preserve">o the exam:  </w:t>
      </w:r>
      <w:proofErr w:type="spellStart"/>
      <w:r>
        <w:rPr>
          <w:rFonts w:ascii="Times New Roman" w:hAnsi="Times New Roman" w:cs="Times New Roman"/>
          <w:sz w:val="28"/>
          <w:szCs w:val="28"/>
        </w:rPr>
        <w:t>analyse</w:t>
      </w:r>
      <w:proofErr w:type="spellEnd"/>
      <w:r>
        <w:rPr>
          <w:rFonts w:ascii="Times New Roman" w:hAnsi="Times New Roman" w:cs="Times New Roman"/>
          <w:sz w:val="28"/>
          <w:szCs w:val="28"/>
        </w:rPr>
        <w:t xml:space="preserve"> data; draw </w:t>
      </w:r>
      <w:r w:rsidRPr="009A4314">
        <w:rPr>
          <w:rFonts w:ascii="Times New Roman" w:hAnsi="Times New Roman" w:cs="Times New Roman"/>
          <w:sz w:val="28"/>
          <w:szCs w:val="28"/>
        </w:rPr>
        <w:t xml:space="preserve">general conclusions;  order;  state and then quote specific data. </w:t>
      </w:r>
    </w:p>
    <w:p w14:paraId="386E173B" w14:textId="727DFF15" w:rsidR="0023084D" w:rsidRDefault="0023084D" w:rsidP="007944EB">
      <w:pPr>
        <w:pStyle w:val="a6"/>
        <w:jc w:val="both"/>
        <w:rPr>
          <w:rFonts w:ascii="Times New Roman" w:hAnsi="Times New Roman" w:cs="Times New Roman"/>
          <w:sz w:val="28"/>
          <w:szCs w:val="28"/>
        </w:rPr>
      </w:pPr>
    </w:p>
    <w:p w14:paraId="0D033CD7" w14:textId="77777777" w:rsidR="007944EB" w:rsidRDefault="007944EB" w:rsidP="007944EB">
      <w:pPr>
        <w:pStyle w:val="a6"/>
        <w:jc w:val="both"/>
        <w:rPr>
          <w:rFonts w:ascii="Times New Roman" w:hAnsi="Times New Roman" w:cs="Times New Roman"/>
          <w:sz w:val="28"/>
          <w:szCs w:val="28"/>
        </w:rPr>
      </w:pPr>
    </w:p>
    <w:p w14:paraId="5041C5AB" w14:textId="2276C034" w:rsidR="007944EB" w:rsidRDefault="00F23D65" w:rsidP="007944EB">
      <w:pPr>
        <w:pStyle w:val="a6"/>
        <w:ind w:left="810"/>
        <w:jc w:val="center"/>
        <w:rPr>
          <w:rFonts w:ascii="Times New Roman" w:hAnsi="Times New Roman" w:cs="Times New Roman"/>
          <w:b/>
          <w:sz w:val="28"/>
          <w:szCs w:val="28"/>
        </w:rPr>
      </w:pPr>
      <w:r w:rsidRPr="00F23D65">
        <w:rPr>
          <w:rFonts w:ascii="Times New Roman" w:hAnsi="Times New Roman" w:cs="Times New Roman"/>
          <w:b/>
          <w:sz w:val="28"/>
          <w:szCs w:val="28"/>
        </w:rPr>
        <w:t>3</w:t>
      </w:r>
      <w:r w:rsidR="007944EB">
        <w:rPr>
          <w:rFonts w:ascii="Times New Roman" w:hAnsi="Times New Roman" w:cs="Times New Roman"/>
          <w:b/>
          <w:sz w:val="28"/>
          <w:szCs w:val="28"/>
        </w:rPr>
        <w:t>.1</w:t>
      </w:r>
      <w:r w:rsidR="00364B79">
        <w:rPr>
          <w:rFonts w:ascii="Times New Roman" w:hAnsi="Times New Roman" w:cs="Times New Roman"/>
          <w:b/>
          <w:sz w:val="28"/>
          <w:szCs w:val="28"/>
        </w:rPr>
        <w:t>1</w:t>
      </w:r>
      <w:r w:rsidR="007944EB">
        <w:rPr>
          <w:rFonts w:ascii="Times New Roman" w:hAnsi="Times New Roman" w:cs="Times New Roman"/>
          <w:b/>
          <w:sz w:val="28"/>
          <w:szCs w:val="28"/>
        </w:rPr>
        <w:t xml:space="preserve"> HOW TO WRITE AN </w:t>
      </w:r>
      <w:r w:rsidR="007944EB" w:rsidRPr="004C40AD">
        <w:rPr>
          <w:rFonts w:ascii="Times New Roman" w:hAnsi="Times New Roman" w:cs="Times New Roman"/>
          <w:b/>
          <w:sz w:val="28"/>
          <w:szCs w:val="28"/>
        </w:rPr>
        <w:t>ESSAY</w:t>
      </w:r>
    </w:p>
    <w:p w14:paraId="0649087E" w14:textId="77777777" w:rsidR="007944EB" w:rsidRPr="004C40AD" w:rsidRDefault="007944EB" w:rsidP="007944EB">
      <w:pPr>
        <w:pStyle w:val="a6"/>
        <w:ind w:left="810"/>
        <w:rPr>
          <w:rFonts w:ascii="Times New Roman" w:hAnsi="Times New Roman" w:cs="Times New Roman"/>
          <w:b/>
          <w:sz w:val="28"/>
          <w:szCs w:val="28"/>
        </w:rPr>
      </w:pPr>
    </w:p>
    <w:p w14:paraId="3AD7754F" w14:textId="77777777" w:rsidR="007944EB" w:rsidRPr="00777337" w:rsidRDefault="00F23D65"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3</w:t>
      </w:r>
      <w:r w:rsidR="007944EB" w:rsidRPr="00777337">
        <w:rPr>
          <w:rFonts w:ascii="Times New Roman" w:hAnsi="Times New Roman" w:cs="Times New Roman"/>
          <w:sz w:val="28"/>
          <w:szCs w:val="28"/>
        </w:rPr>
        <w:t xml:space="preserve">.10.1 Golden rules  </w:t>
      </w:r>
    </w:p>
    <w:p w14:paraId="76BC1FA1"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the question to help you organize your answer. </w:t>
      </w:r>
    </w:p>
    <w:p w14:paraId="2A164BB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Check the general topic of the question, usually:  a</w:t>
      </w:r>
      <w:r>
        <w:rPr>
          <w:rFonts w:ascii="Times New Roman" w:hAnsi="Times New Roman" w:cs="Times New Roman"/>
          <w:sz w:val="28"/>
          <w:szCs w:val="28"/>
        </w:rPr>
        <w:t xml:space="preserve"> problem, a point of view or </w:t>
      </w:r>
      <w:proofErr w:type="gramStart"/>
      <w:r>
        <w:rPr>
          <w:rFonts w:ascii="Times New Roman" w:hAnsi="Times New Roman" w:cs="Times New Roman"/>
          <w:sz w:val="28"/>
          <w:szCs w:val="28"/>
        </w:rPr>
        <w:t>a  </w:t>
      </w:r>
      <w:r w:rsidRPr="009A4314">
        <w:rPr>
          <w:rFonts w:ascii="Times New Roman" w:hAnsi="Times New Roman" w:cs="Times New Roman"/>
          <w:sz w:val="28"/>
          <w:szCs w:val="28"/>
        </w:rPr>
        <w:t>statement</w:t>
      </w:r>
      <w:proofErr w:type="gramEnd"/>
      <w:r w:rsidRPr="009A4314">
        <w:rPr>
          <w:rFonts w:ascii="Times New Roman" w:hAnsi="Times New Roman" w:cs="Times New Roman"/>
          <w:sz w:val="28"/>
          <w:szCs w:val="28"/>
        </w:rPr>
        <w:t xml:space="preserve"> with two opposing views. </w:t>
      </w:r>
      <w:r>
        <w:rPr>
          <w:rFonts w:ascii="Times New Roman" w:hAnsi="Times New Roman" w:cs="Times New Roman"/>
          <w:sz w:val="28"/>
          <w:szCs w:val="28"/>
        </w:rPr>
        <w:t xml:space="preserve"> </w:t>
      </w:r>
    </w:p>
    <w:p w14:paraId="346378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how many parts there are to the question. </w:t>
      </w:r>
    </w:p>
    <w:p w14:paraId="671002B4"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Make</w:t>
      </w:r>
      <w:proofErr w:type="gramEnd"/>
      <w:r w:rsidRPr="009A4314">
        <w:rPr>
          <w:rFonts w:ascii="Times New Roman" w:hAnsi="Times New Roman" w:cs="Times New Roman"/>
          <w:sz w:val="28"/>
          <w:szCs w:val="28"/>
        </w:rPr>
        <w:t xml:space="preserve"> a brief plan. Use the focus points in the question. </w:t>
      </w:r>
    </w:p>
    <w:p w14:paraId="6C449F0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Plan  to</w:t>
      </w:r>
      <w:proofErr w:type="gramEnd"/>
      <w:r w:rsidRPr="009A4314">
        <w:rPr>
          <w:rFonts w:ascii="Times New Roman" w:hAnsi="Times New Roman" w:cs="Times New Roman"/>
          <w:sz w:val="28"/>
          <w:szCs w:val="28"/>
        </w:rPr>
        <w:t xml:space="preserve"> write about five paragraphs. Keep this plan </w:t>
      </w:r>
      <w:proofErr w:type="gramStart"/>
      <w:r w:rsidRPr="009A4314">
        <w:rPr>
          <w:rFonts w:ascii="Times New Roman" w:hAnsi="Times New Roman" w:cs="Times New Roman"/>
          <w:sz w:val="28"/>
          <w:szCs w:val="28"/>
        </w:rPr>
        <w:t>in  mind</w:t>
      </w:r>
      <w:proofErr w:type="gramEnd"/>
      <w:r w:rsidRPr="009A4314">
        <w:rPr>
          <w:rFonts w:ascii="Times New Roman" w:hAnsi="Times New Roman" w:cs="Times New Roman"/>
          <w:sz w:val="28"/>
          <w:szCs w:val="28"/>
        </w:rPr>
        <w:t xml:space="preserve">: </w:t>
      </w:r>
    </w:p>
    <w:p w14:paraId="1F970354" w14:textId="77777777" w:rsidR="007944EB" w:rsidRPr="009A4314" w:rsidRDefault="007944EB" w:rsidP="007944EB">
      <w:pPr>
        <w:pStyle w:val="a6"/>
        <w:jc w:val="both"/>
        <w:rPr>
          <w:rFonts w:ascii="Times New Roman" w:hAnsi="Times New Roman" w:cs="Times New Roman"/>
          <w:sz w:val="28"/>
          <w:szCs w:val="28"/>
        </w:rPr>
      </w:pPr>
    </w:p>
    <w:p w14:paraId="7F67712C"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lang w:val="ru-RU"/>
        </w:rPr>
        <mc:AlternateContent>
          <mc:Choice Requires="wps">
            <w:drawing>
              <wp:anchor distT="0" distB="0" distL="114300" distR="114300" simplePos="0" relativeHeight="251660288" behindDoc="0" locked="0" layoutInCell="1" allowOverlap="1" wp14:anchorId="33243649" wp14:editId="0F435B19">
                <wp:simplePos x="0" y="0"/>
                <wp:positionH relativeFrom="column">
                  <wp:posOffset>2051684</wp:posOffset>
                </wp:positionH>
                <wp:positionV relativeFrom="paragraph">
                  <wp:posOffset>167640</wp:posOffset>
                </wp:positionV>
                <wp:extent cx="1133475" cy="352425"/>
                <wp:effectExtent l="0" t="0" r="28575" b="28575"/>
                <wp:wrapNone/>
                <wp:docPr id="6" name="Прямоугольник 6"/>
                <wp:cNvGraphicFramePr/>
                <a:graphic xmlns:a="http://schemas.openxmlformats.org/drawingml/2006/main">
                  <a:graphicData uri="http://schemas.microsoft.com/office/word/2010/wordprocessingShape">
                    <wps:wsp>
                      <wps:cNvSpPr/>
                      <wps:spPr>
                        <a:xfrm>
                          <a:off x="0" y="0"/>
                          <a:ext cx="1133475"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7BD983A0" w14:textId="77777777" w:rsidR="00894815" w:rsidRPr="004733C4" w:rsidRDefault="00894815" w:rsidP="007944EB">
                            <w:pPr>
                              <w:jc w:val="center"/>
                              <w:rPr>
                                <w:b/>
                                <w:sz w:val="28"/>
                                <w:szCs w:val="28"/>
                                <w:lang w:val="en-US"/>
                              </w:rPr>
                            </w:pPr>
                            <w:r w:rsidRPr="004733C4">
                              <w:rPr>
                                <w:b/>
                                <w:sz w:val="28"/>
                                <w:szCs w:val="28"/>
                                <w:lang w:val="en-US"/>
                              </w:rPr>
                              <w:t xml:space="preserve">TITLE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6" o:spid="_x0000_s1026" style="position:absolute;left:0;text-align:left;margin-left:161.55pt;margin-top:13.2pt;width:89.25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" fillcolor="white [3201]" strokecolor="#f79646 [3209]" strokeweight="2pt">
                <v:textbox>
                  <w:txbxContent>
                    <w:p w14:paraId="7BD983A0" w14:textId="77777777" w:rsidR="00894815" w:rsidRPr="004733C4" w:rsidRDefault="00894815" w:rsidP="007944EB">
                      <w:pPr>
                        <w:jc w:val="center"/>
                        <w:rPr>
                          <w:b/>
                          <w:sz w:val="28"/>
                          <w:szCs w:val="28"/>
                          <w:lang w:val="en-US"/>
                        </w:rPr>
                      </w:pPr>
                      <w:r w:rsidRPr="004733C4">
                        <w:rPr>
                          <w:b/>
                          <w:sz w:val="28"/>
                          <w:szCs w:val="28"/>
                          <w:lang w:val="en-US"/>
                        </w:rPr>
                        <w:t xml:space="preserve">TITLE </w:t>
                      </w:r>
                    </w:p>
                  </w:txbxContent>
                </v:textbox>
              </v:rect>
            </w:pict>
          </mc:Fallback>
        </mc:AlternateContent>
      </w:r>
    </w:p>
    <w:p w14:paraId="3E6DA603" w14:textId="77777777" w:rsidR="007944EB" w:rsidRDefault="007944EB" w:rsidP="007944EB">
      <w:pPr>
        <w:pStyle w:val="a6"/>
        <w:jc w:val="both"/>
        <w:rPr>
          <w:rFonts w:ascii="Times New Roman" w:hAnsi="Times New Roman" w:cs="Times New Roman"/>
          <w:sz w:val="28"/>
          <w:szCs w:val="28"/>
        </w:rPr>
      </w:pPr>
    </w:p>
    <w:p w14:paraId="0F8692D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lang w:val="ru-RU"/>
        </w:rPr>
        <mc:AlternateContent>
          <mc:Choice Requires="wps">
            <w:drawing>
              <wp:anchor distT="0" distB="0" distL="114300" distR="114300" simplePos="0" relativeHeight="251665408" behindDoc="0" locked="0" layoutInCell="1" allowOverlap="1" wp14:anchorId="260A99FC" wp14:editId="7FC23275">
                <wp:simplePos x="0" y="0"/>
                <wp:positionH relativeFrom="column">
                  <wp:posOffset>2623185</wp:posOffset>
                </wp:positionH>
                <wp:positionV relativeFrom="paragraph">
                  <wp:posOffset>63500</wp:posOffset>
                </wp:positionV>
                <wp:extent cx="0" cy="371475"/>
                <wp:effectExtent l="95250" t="0" r="95250" b="66675"/>
                <wp:wrapNone/>
                <wp:docPr id="11" name="Прямая со стрелкой 11"/>
                <wp:cNvGraphicFramePr/>
                <a:graphic xmlns:a="http://schemas.openxmlformats.org/drawingml/2006/main">
                  <a:graphicData uri="http://schemas.microsoft.com/office/word/2010/wordprocessingShape">
                    <wps:wsp>
                      <wps:cNvCnPr/>
                      <wps:spPr>
                        <a:xfrm>
                          <a:off x="0" y="0"/>
                          <a:ext cx="0" cy="37147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8E0CF41" id="_x0000_t32" coordsize="21600,21600" o:spt="32" o:oned="t" path="m,l21600,21600e" filled="f">
                <v:path arrowok="t" fillok="f" o:connecttype="none"/>
                <o:lock v:ext="edit" shapetype="t"/>
              </v:shapetype>
              <v:shape id="Прямая со стрелкой 11" o:spid="_x0000_s1026" type="#_x0000_t32" style="position:absolute;margin-left:206.55pt;margin-top:5pt;width:0;height:29.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" strokecolor="black [3213]">
                <v:stroke endarrow="open"/>
              </v:shape>
            </w:pict>
          </mc:Fallback>
        </mc:AlternateContent>
      </w:r>
    </w:p>
    <w:p w14:paraId="38BBFC1A" w14:textId="77777777" w:rsidR="007944EB" w:rsidRDefault="007944EB" w:rsidP="007944EB">
      <w:pPr>
        <w:pStyle w:val="a6"/>
        <w:jc w:val="both"/>
        <w:rPr>
          <w:rFonts w:ascii="Times New Roman" w:hAnsi="Times New Roman" w:cs="Times New Roman"/>
          <w:sz w:val="28"/>
          <w:szCs w:val="28"/>
        </w:rPr>
      </w:pPr>
    </w:p>
    <w:p w14:paraId="1EC33B8D"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lang w:val="ru-RU"/>
        </w:rPr>
        <mc:AlternateContent>
          <mc:Choice Requires="wps">
            <w:drawing>
              <wp:anchor distT="0" distB="0" distL="114300" distR="114300" simplePos="0" relativeHeight="251661312" behindDoc="0" locked="0" layoutInCell="1" allowOverlap="1" wp14:anchorId="5816B182" wp14:editId="79A49D91">
                <wp:simplePos x="0" y="0"/>
                <wp:positionH relativeFrom="column">
                  <wp:posOffset>1889760</wp:posOffset>
                </wp:positionH>
                <wp:positionV relativeFrom="paragraph">
                  <wp:posOffset>140335</wp:posOffset>
                </wp:positionV>
                <wp:extent cx="1762125" cy="609600"/>
                <wp:effectExtent l="0" t="0" r="28575" b="19050"/>
                <wp:wrapNone/>
                <wp:docPr id="7" name="Прямоугольник 7"/>
                <wp:cNvGraphicFramePr/>
                <a:graphic xmlns:a="http://schemas.openxmlformats.org/drawingml/2006/main">
                  <a:graphicData uri="http://schemas.microsoft.com/office/word/2010/wordprocessingShape">
                    <wps:wsp>
                      <wps:cNvSpPr/>
                      <wps:spPr>
                        <a:xfrm>
                          <a:off x="0" y="0"/>
                          <a:ext cx="1762125" cy="6096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067D75A5" w14:textId="77777777" w:rsidR="00894815" w:rsidRPr="004733C4" w:rsidRDefault="00894815" w:rsidP="007944EB">
                            <w:pPr>
                              <w:pStyle w:val="a6"/>
                              <w:jc w:val="center"/>
                              <w:rPr>
                                <w:rFonts w:ascii="Times New Roman" w:hAnsi="Times New Roman" w:cs="Times New Roman"/>
                                <w:b/>
                                <w:sz w:val="28"/>
                                <w:szCs w:val="28"/>
                              </w:rPr>
                            </w:pPr>
                            <w:proofErr w:type="gramStart"/>
                            <w:r w:rsidRPr="004733C4">
                              <w:rPr>
                                <w:rFonts w:ascii="Times New Roman" w:hAnsi="Times New Roman" w:cs="Times New Roman"/>
                                <w:b/>
                                <w:sz w:val="28"/>
                                <w:szCs w:val="28"/>
                              </w:rPr>
                              <w:t>Paragraph  1</w:t>
                            </w:r>
                            <w:proofErr w:type="gramEnd"/>
                          </w:p>
                          <w:p w14:paraId="1616F397" w14:textId="77777777" w:rsidR="00894815" w:rsidRPr="004733C4" w:rsidRDefault="00894815" w:rsidP="007944EB">
                            <w:pPr>
                              <w:pStyle w:val="a6"/>
                              <w:jc w:val="center"/>
                              <w:rPr>
                                <w:b/>
                              </w:rPr>
                            </w:pPr>
                            <w:r w:rsidRPr="004733C4">
                              <w:rPr>
                                <w:rFonts w:ascii="Times New Roman" w:hAnsi="Times New Roman" w:cs="Times New Roman"/>
                                <w:b/>
                                <w:sz w:val="28"/>
                                <w:szCs w:val="28"/>
                              </w:rPr>
                              <w:t>Introduction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7" o:spid="_x0000_s1027" style="position:absolute;left:0;text-align:left;margin-left:148.8pt;margin-top:11.05pt;width:138.75pt;height:4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" fillcolor="white [3201]" strokecolor="#f79646 [3209]" strokeweight="2pt">
                <v:textbox>
                  <w:txbxContent>
                    <w:p w14:paraId="067D75A5" w14:textId="77777777" w:rsidR="00894815" w:rsidRPr="004733C4" w:rsidRDefault="00894815" w:rsidP="007944EB">
                      <w:pPr>
                        <w:pStyle w:val="a6"/>
                        <w:jc w:val="center"/>
                        <w:rPr>
                          <w:rFonts w:ascii="Times New Roman" w:hAnsi="Times New Roman" w:cs="Times New Roman"/>
                          <w:b/>
                          <w:sz w:val="28"/>
                          <w:szCs w:val="28"/>
                        </w:rPr>
                      </w:pPr>
                      <w:proofErr w:type="gramStart"/>
                      <w:r w:rsidRPr="004733C4">
                        <w:rPr>
                          <w:rFonts w:ascii="Times New Roman" w:hAnsi="Times New Roman" w:cs="Times New Roman"/>
                          <w:b/>
                          <w:sz w:val="28"/>
                          <w:szCs w:val="28"/>
                        </w:rPr>
                        <w:t>Paragraph  1</w:t>
                      </w:r>
                      <w:proofErr w:type="gramEnd"/>
                    </w:p>
                    <w:p w14:paraId="1616F397" w14:textId="77777777" w:rsidR="00894815" w:rsidRPr="004733C4" w:rsidRDefault="00894815" w:rsidP="007944EB">
                      <w:pPr>
                        <w:pStyle w:val="a6"/>
                        <w:jc w:val="center"/>
                        <w:rPr>
                          <w:b/>
                        </w:rPr>
                      </w:pPr>
                      <w:r w:rsidRPr="004733C4">
                        <w:rPr>
                          <w:rFonts w:ascii="Times New Roman" w:hAnsi="Times New Roman" w:cs="Times New Roman"/>
                          <w:b/>
                          <w:sz w:val="28"/>
                          <w:szCs w:val="28"/>
                        </w:rPr>
                        <w:t>Introduction</w:t>
                      </w:r>
                    </w:p>
                  </w:txbxContent>
                </v:textbox>
              </v:rect>
            </w:pict>
          </mc:Fallback>
        </mc:AlternateContent>
      </w:r>
    </w:p>
    <w:p w14:paraId="42D05C5A" w14:textId="77777777" w:rsidR="007944EB" w:rsidRDefault="007944EB" w:rsidP="007944EB">
      <w:pPr>
        <w:pStyle w:val="a6"/>
        <w:jc w:val="both"/>
        <w:rPr>
          <w:rFonts w:ascii="Times New Roman" w:hAnsi="Times New Roman" w:cs="Times New Roman"/>
          <w:sz w:val="28"/>
          <w:szCs w:val="28"/>
        </w:rPr>
      </w:pPr>
    </w:p>
    <w:p w14:paraId="4E73B127" w14:textId="77777777" w:rsidR="007944EB" w:rsidRDefault="007944EB" w:rsidP="007944EB">
      <w:pPr>
        <w:pStyle w:val="a6"/>
        <w:jc w:val="both"/>
        <w:rPr>
          <w:rFonts w:ascii="Times New Roman" w:hAnsi="Times New Roman" w:cs="Times New Roman"/>
          <w:sz w:val="28"/>
          <w:szCs w:val="28"/>
        </w:rPr>
      </w:pPr>
    </w:p>
    <w:p w14:paraId="475FF172" w14:textId="77777777" w:rsidR="007944EB" w:rsidRPr="009A4314" w:rsidRDefault="007944EB" w:rsidP="007944EB">
      <w:pPr>
        <w:pStyle w:val="a6"/>
        <w:jc w:val="both"/>
        <w:rPr>
          <w:rFonts w:ascii="Times New Roman" w:hAnsi="Times New Roman" w:cs="Times New Roman"/>
          <w:sz w:val="28"/>
          <w:szCs w:val="28"/>
        </w:rPr>
      </w:pPr>
    </w:p>
    <w:p w14:paraId="46BE78CE"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lang w:val="ru-RU"/>
        </w:rPr>
        <mc:AlternateContent>
          <mc:Choice Requires="wps">
            <w:drawing>
              <wp:anchor distT="0" distB="0" distL="114300" distR="114300" simplePos="0" relativeHeight="251668480" behindDoc="0" locked="0" layoutInCell="1" allowOverlap="1" wp14:anchorId="3B3DBF9C" wp14:editId="4AEC87EE">
                <wp:simplePos x="0" y="0"/>
                <wp:positionH relativeFrom="column">
                  <wp:posOffset>2775585</wp:posOffset>
                </wp:positionH>
                <wp:positionV relativeFrom="paragraph">
                  <wp:posOffset>8255</wp:posOffset>
                </wp:positionV>
                <wp:extent cx="1524000" cy="323850"/>
                <wp:effectExtent l="0" t="0" r="57150" b="95250"/>
                <wp:wrapNone/>
                <wp:docPr id="14" name="Прямая со стрелкой 14"/>
                <wp:cNvGraphicFramePr/>
                <a:graphic xmlns:a="http://schemas.openxmlformats.org/drawingml/2006/main">
                  <a:graphicData uri="http://schemas.microsoft.com/office/word/2010/wordprocessingShape">
                    <wps:wsp>
                      <wps:cNvCnPr/>
                      <wps:spPr>
                        <a:xfrm>
                          <a:off x="0" y="0"/>
                          <a:ext cx="1524000"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D8F6FC7" id="Прямая со стрелкой 14" o:spid="_x0000_s1026" type="#_x0000_t32" style="position:absolute;margin-left:218.55pt;margin-top:.65pt;width:120pt;height:25.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" strokecolor="black [3213]">
                <v:stroke endarrow="open"/>
              </v:shape>
            </w:pict>
          </mc:Fallback>
        </mc:AlternateContent>
      </w:r>
      <w:r>
        <w:rPr>
          <w:rFonts w:ascii="Times New Roman" w:hAnsi="Times New Roman" w:cs="Times New Roman"/>
          <w:noProof/>
          <w:sz w:val="28"/>
          <w:szCs w:val="28"/>
          <w:lang w:val="ru-RU"/>
        </w:rPr>
        <mc:AlternateContent>
          <mc:Choice Requires="wps">
            <w:drawing>
              <wp:anchor distT="0" distB="0" distL="114300" distR="114300" simplePos="0" relativeHeight="251669504" behindDoc="0" locked="0" layoutInCell="1" allowOverlap="1" wp14:anchorId="6F27A181" wp14:editId="5E6BCF37">
                <wp:simplePos x="0" y="0"/>
                <wp:positionH relativeFrom="column">
                  <wp:posOffset>2775585</wp:posOffset>
                </wp:positionH>
                <wp:positionV relativeFrom="paragraph">
                  <wp:posOffset>8255</wp:posOffset>
                </wp:positionV>
                <wp:extent cx="2867025" cy="323850"/>
                <wp:effectExtent l="0" t="0" r="66675" b="95250"/>
                <wp:wrapNone/>
                <wp:docPr id="15" name="Прямая со стрелкой 15"/>
                <wp:cNvGraphicFramePr/>
                <a:graphic xmlns:a="http://schemas.openxmlformats.org/drawingml/2006/main">
                  <a:graphicData uri="http://schemas.microsoft.com/office/word/2010/wordprocessingShape">
                    <wps:wsp>
                      <wps:cNvCnPr/>
                      <wps:spPr>
                        <a:xfrm>
                          <a:off x="0" y="0"/>
                          <a:ext cx="2867025"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245D819" id="Прямая со стрелкой 15" o:spid="_x0000_s1026" type="#_x0000_t32" style="position:absolute;margin-left:218.55pt;margin-top:.65pt;width:225.75pt;height:25.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" strokecolor="black [3213]">
                <v:stroke endarrow="open"/>
              </v:shape>
            </w:pict>
          </mc:Fallback>
        </mc:AlternateContent>
      </w:r>
      <w:r>
        <w:rPr>
          <w:rFonts w:ascii="Times New Roman" w:hAnsi="Times New Roman" w:cs="Times New Roman"/>
          <w:noProof/>
          <w:sz w:val="28"/>
          <w:szCs w:val="28"/>
          <w:lang w:val="ru-RU"/>
        </w:rPr>
        <mc:AlternateContent>
          <mc:Choice Requires="wps">
            <w:drawing>
              <wp:anchor distT="0" distB="0" distL="114300" distR="114300" simplePos="0" relativeHeight="251667456" behindDoc="0" locked="0" layoutInCell="1" allowOverlap="1" wp14:anchorId="68F96CD6" wp14:editId="43D1313F">
                <wp:simplePos x="0" y="0"/>
                <wp:positionH relativeFrom="column">
                  <wp:posOffset>2775585</wp:posOffset>
                </wp:positionH>
                <wp:positionV relativeFrom="paragraph">
                  <wp:posOffset>8255</wp:posOffset>
                </wp:positionV>
                <wp:extent cx="0" cy="419100"/>
                <wp:effectExtent l="95250" t="0" r="57150" b="57150"/>
                <wp:wrapNone/>
                <wp:docPr id="13" name="Прямая со стрелкой 13"/>
                <wp:cNvGraphicFramePr/>
                <a:graphic xmlns:a="http://schemas.openxmlformats.org/drawingml/2006/main">
                  <a:graphicData uri="http://schemas.microsoft.com/office/word/2010/wordprocessingShape">
                    <wps:wsp>
                      <wps:cNvCnPr/>
                      <wps:spPr>
                        <a:xfrm>
                          <a:off x="0" y="0"/>
                          <a:ext cx="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6D01D20" id="Прямая со стрелкой 13" o:spid="_x0000_s1026" type="#_x0000_t32" style="position:absolute;margin-left:218.55pt;margin-top:.65pt;width:0;height:33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" strokecolor="black [3213]">
                <v:stroke endarrow="open"/>
              </v:shape>
            </w:pict>
          </mc:Fallback>
        </mc:AlternateContent>
      </w:r>
      <w:r>
        <w:rPr>
          <w:rFonts w:ascii="Times New Roman" w:hAnsi="Times New Roman" w:cs="Times New Roman"/>
          <w:noProof/>
          <w:sz w:val="28"/>
          <w:szCs w:val="28"/>
          <w:lang w:val="ru-RU"/>
        </w:rPr>
        <mc:AlternateContent>
          <mc:Choice Requires="wps">
            <w:drawing>
              <wp:anchor distT="0" distB="0" distL="114300" distR="114300" simplePos="0" relativeHeight="251666432" behindDoc="0" locked="0" layoutInCell="1" allowOverlap="1" wp14:anchorId="4B5B201E" wp14:editId="01EBFDC3">
                <wp:simplePos x="0" y="0"/>
                <wp:positionH relativeFrom="column">
                  <wp:posOffset>1232535</wp:posOffset>
                </wp:positionH>
                <wp:positionV relativeFrom="paragraph">
                  <wp:posOffset>8255</wp:posOffset>
                </wp:positionV>
                <wp:extent cx="1543050" cy="419100"/>
                <wp:effectExtent l="38100" t="0" r="19050" b="76200"/>
                <wp:wrapNone/>
                <wp:docPr id="12" name="Прямая со стрелкой 12"/>
                <wp:cNvGraphicFramePr/>
                <a:graphic xmlns:a="http://schemas.openxmlformats.org/drawingml/2006/main">
                  <a:graphicData uri="http://schemas.microsoft.com/office/word/2010/wordprocessingShape">
                    <wps:wsp>
                      <wps:cNvCnPr/>
                      <wps:spPr>
                        <a:xfrm flipH="1">
                          <a:off x="0" y="0"/>
                          <a:ext cx="154305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D97C0F4" id="Прямая со стрелкой 12" o:spid="_x0000_s1026" type="#_x0000_t32" style="position:absolute;margin-left:97.05pt;margin-top:.65pt;width:121.5pt;height:33pt;flip:x;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" strokecolor="black [3213]">
                <v:stroke endarrow="open"/>
              </v:shape>
            </w:pict>
          </mc:Fallback>
        </mc:AlternateContent>
      </w:r>
      <w:r w:rsidRPr="009A4314">
        <w:rPr>
          <w:rFonts w:ascii="Times New Roman" w:hAnsi="Times New Roman" w:cs="Times New Roman"/>
          <w:sz w:val="28"/>
          <w:szCs w:val="28"/>
        </w:rPr>
        <w:t xml:space="preserve">~ </w:t>
      </w:r>
    </w:p>
    <w:p w14:paraId="142D613D"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lang w:val="ru-RU"/>
        </w:rPr>
        <mc:AlternateContent>
          <mc:Choice Requires="wps">
            <w:drawing>
              <wp:anchor distT="0" distB="0" distL="114300" distR="114300" simplePos="0" relativeHeight="251664384" behindDoc="0" locked="0" layoutInCell="1" allowOverlap="1" wp14:anchorId="5572D3AB" wp14:editId="312F18F2">
                <wp:simplePos x="0" y="0"/>
                <wp:positionH relativeFrom="column">
                  <wp:posOffset>5423535</wp:posOffset>
                </wp:positionH>
                <wp:positionV relativeFrom="paragraph">
                  <wp:posOffset>222885</wp:posOffset>
                </wp:positionV>
                <wp:extent cx="1200150" cy="419100"/>
                <wp:effectExtent l="0" t="0" r="19050" b="19050"/>
                <wp:wrapNone/>
                <wp:docPr id="10" name="Прямоугольник 10"/>
                <wp:cNvGraphicFramePr/>
                <a:graphic xmlns:a="http://schemas.openxmlformats.org/drawingml/2006/main">
                  <a:graphicData uri="http://schemas.microsoft.com/office/word/2010/wordprocessingShape">
                    <wps:wsp>
                      <wps:cNvSpPr/>
                      <wps:spPr>
                        <a:xfrm>
                          <a:off x="0" y="0"/>
                          <a:ext cx="1200150" cy="4191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DAA4857" w14:textId="77777777" w:rsidR="00894815" w:rsidRPr="001A1DDC" w:rsidRDefault="00894815"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0" o:spid="_x0000_s1028" style="position:absolute;left:0;text-align:left;margin-left:427.05pt;margin-top:17.55pt;width:94.5pt;height: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" fillcolor="white [3201]" strokecolor="#f79646 [3209]" strokeweight="2pt">
                <v:textbox>
                  <w:txbxContent>
                    <w:p w14:paraId="4DAA4857" w14:textId="77777777" w:rsidR="00894815" w:rsidRPr="001A1DDC" w:rsidRDefault="00894815"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v:textbox>
              </v:rect>
            </w:pict>
          </mc:Fallback>
        </mc:AlternateContent>
      </w:r>
      <w:r>
        <w:rPr>
          <w:rFonts w:ascii="Times New Roman" w:hAnsi="Times New Roman" w:cs="Times New Roman"/>
          <w:noProof/>
          <w:sz w:val="28"/>
          <w:szCs w:val="28"/>
          <w:lang w:val="ru-RU"/>
        </w:rPr>
        <mc:AlternateContent>
          <mc:Choice Requires="wps">
            <w:drawing>
              <wp:anchor distT="0" distB="0" distL="114300" distR="114300" simplePos="0" relativeHeight="251662336" behindDoc="0" locked="0" layoutInCell="1" allowOverlap="1" wp14:anchorId="76DCD3E0" wp14:editId="10B94206">
                <wp:simplePos x="0" y="0"/>
                <wp:positionH relativeFrom="column">
                  <wp:posOffset>3699510</wp:posOffset>
                </wp:positionH>
                <wp:positionV relativeFrom="paragraph">
                  <wp:posOffset>280035</wp:posOffset>
                </wp:positionV>
                <wp:extent cx="1257300" cy="409575"/>
                <wp:effectExtent l="0" t="0" r="19050" b="28575"/>
                <wp:wrapNone/>
                <wp:docPr id="8" name="Прямоугольник 8"/>
                <wp:cNvGraphicFramePr/>
                <a:graphic xmlns:a="http://schemas.openxmlformats.org/drawingml/2006/main">
                  <a:graphicData uri="http://schemas.microsoft.com/office/word/2010/wordprocessingShape">
                    <wps:wsp>
                      <wps:cNvSpPr/>
                      <wps:spPr>
                        <a:xfrm>
                          <a:off x="0" y="0"/>
                          <a:ext cx="1257300" cy="4095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37340D84" w14:textId="77777777" w:rsidR="00894815" w:rsidRPr="001A1DDC" w:rsidRDefault="00894815"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8" o:spid="_x0000_s1029" style="position:absolute;left:0;text-align:left;margin-left:291.3pt;margin-top:22.05pt;width:99pt;height:3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" fillcolor="white [3201]" strokecolor="#f79646 [3209]" strokeweight="2pt">
                <v:textbox>
                  <w:txbxContent>
                    <w:p w14:paraId="37340D84" w14:textId="77777777" w:rsidR="00894815" w:rsidRPr="001A1DDC" w:rsidRDefault="00894815"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v:textbox>
              </v:rect>
            </w:pict>
          </mc:Fallback>
        </mc:AlternateContent>
      </w:r>
      <w:r>
        <w:rPr>
          <w:rFonts w:ascii="Times New Roman" w:hAnsi="Times New Roman" w:cs="Times New Roman"/>
          <w:noProof/>
          <w:sz w:val="28"/>
          <w:szCs w:val="28"/>
          <w:lang w:val="ru-RU"/>
        </w:rPr>
        <mc:AlternateContent>
          <mc:Choice Requires="wps">
            <w:drawing>
              <wp:anchor distT="0" distB="0" distL="114300" distR="114300" simplePos="0" relativeHeight="251659264" behindDoc="0" locked="0" layoutInCell="1" allowOverlap="1" wp14:anchorId="2E268738" wp14:editId="171E3B2D">
                <wp:simplePos x="0" y="0"/>
                <wp:positionH relativeFrom="column">
                  <wp:posOffset>70485</wp:posOffset>
                </wp:positionH>
                <wp:positionV relativeFrom="paragraph">
                  <wp:posOffset>289560</wp:posOffset>
                </wp:positionV>
                <wp:extent cx="1162050" cy="457200"/>
                <wp:effectExtent l="0" t="0" r="19050" b="19050"/>
                <wp:wrapNone/>
                <wp:docPr id="5" name="Прямоугольник 5"/>
                <wp:cNvGraphicFramePr/>
                <a:graphic xmlns:a="http://schemas.openxmlformats.org/drawingml/2006/main">
                  <a:graphicData uri="http://schemas.microsoft.com/office/word/2010/wordprocessingShape">
                    <wps:wsp>
                      <wps:cNvSpPr/>
                      <wps:spPr>
                        <a:xfrm>
                          <a:off x="0" y="0"/>
                          <a:ext cx="1162050" cy="4572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3F60B5A" w14:textId="77777777" w:rsidR="00894815" w:rsidRPr="001A1DDC" w:rsidRDefault="00894815"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5" o:spid="_x0000_s1030" style="position:absolute;left:0;text-align:left;margin-left:5.55pt;margin-top:22.8pt;width:91.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" fillcolor="white [3201]" strokecolor="#f79646 [3209]" strokeweight="2pt">
                <v:textbox>
                  <w:txbxContent>
                    <w:p w14:paraId="43F60B5A" w14:textId="77777777" w:rsidR="00894815" w:rsidRPr="001A1DDC" w:rsidRDefault="00894815"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v:textbox>
              </v:rect>
            </w:pict>
          </mc:Fallback>
        </mc:AlternateContent>
      </w:r>
      <w:r>
        <w:rPr>
          <w:rFonts w:ascii="Times New Roman" w:hAnsi="Times New Roman" w:cs="Times New Roman"/>
          <w:noProof/>
          <w:sz w:val="28"/>
          <w:szCs w:val="28"/>
          <w:lang w:val="ru-RU"/>
        </w:rPr>
        <mc:AlternateContent>
          <mc:Choice Requires="wps">
            <w:drawing>
              <wp:anchor distT="0" distB="0" distL="114300" distR="114300" simplePos="0" relativeHeight="251663360" behindDoc="0" locked="0" layoutInCell="1" allowOverlap="1" wp14:anchorId="7DD0D9ED" wp14:editId="50455C39">
                <wp:simplePos x="0" y="0"/>
                <wp:positionH relativeFrom="column">
                  <wp:posOffset>1823085</wp:posOffset>
                </wp:positionH>
                <wp:positionV relativeFrom="paragraph">
                  <wp:posOffset>280035</wp:posOffset>
                </wp:positionV>
                <wp:extent cx="1362075" cy="466725"/>
                <wp:effectExtent l="0" t="0" r="28575" b="28575"/>
                <wp:wrapNone/>
                <wp:docPr id="9" name="Прямоугольник 9"/>
                <wp:cNvGraphicFramePr/>
                <a:graphic xmlns:a="http://schemas.openxmlformats.org/drawingml/2006/main">
                  <a:graphicData uri="http://schemas.microsoft.com/office/word/2010/wordprocessingShape">
                    <wps:wsp>
                      <wps:cNvSpPr/>
                      <wps:spPr>
                        <a:xfrm>
                          <a:off x="0" y="0"/>
                          <a:ext cx="1362075" cy="4667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14DDEDC5" w14:textId="77777777" w:rsidR="00894815" w:rsidRPr="001A1DDC" w:rsidRDefault="00894815"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9" o:spid="_x0000_s1031" style="position:absolute;left:0;text-align:left;margin-left:143.55pt;margin-top:22.05pt;width:107.25pt;height:36.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" fillcolor="white [3201]" strokecolor="#f79646 [3209]" strokeweight="2pt">
                <v:textbox>
                  <w:txbxContent>
                    <w:p w14:paraId="14DDEDC5" w14:textId="77777777" w:rsidR="00894815" w:rsidRPr="001A1DDC" w:rsidRDefault="00894815"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v:textbox>
              </v:rect>
            </w:pict>
          </mc:Fallback>
        </mc:AlternateContent>
      </w:r>
      <w:r w:rsidRPr="009A4314">
        <w:rPr>
          <w:rFonts w:ascii="Times New Roman" w:hAnsi="Times New Roman" w:cs="Times New Roman"/>
          <w:sz w:val="28"/>
          <w:szCs w:val="28"/>
        </w:rPr>
        <w:t xml:space="preserve">  </w:t>
      </w:r>
    </w:p>
    <w:p w14:paraId="2BF811F1" w14:textId="77777777" w:rsidR="007944EB" w:rsidRDefault="007944EB" w:rsidP="007944EB">
      <w:pPr>
        <w:pStyle w:val="a6"/>
        <w:jc w:val="both"/>
        <w:rPr>
          <w:rFonts w:ascii="Times New Roman" w:hAnsi="Times New Roman" w:cs="Times New Roman"/>
          <w:sz w:val="28"/>
          <w:szCs w:val="28"/>
        </w:rPr>
      </w:pPr>
    </w:p>
    <w:p w14:paraId="66D5078A" w14:textId="77777777" w:rsidR="007944EB" w:rsidRDefault="007944EB" w:rsidP="007944EB">
      <w:pPr>
        <w:pStyle w:val="a6"/>
        <w:jc w:val="both"/>
        <w:rPr>
          <w:rFonts w:ascii="Times New Roman" w:hAnsi="Times New Roman" w:cs="Times New Roman"/>
          <w:sz w:val="28"/>
          <w:szCs w:val="28"/>
        </w:rPr>
      </w:pPr>
    </w:p>
    <w:p w14:paraId="158F33CB" w14:textId="77777777" w:rsidR="007944EB" w:rsidRDefault="007944EB" w:rsidP="007944EB">
      <w:pPr>
        <w:pStyle w:val="a6"/>
        <w:jc w:val="both"/>
        <w:rPr>
          <w:rFonts w:ascii="Times New Roman" w:hAnsi="Times New Roman" w:cs="Times New Roman"/>
          <w:sz w:val="28"/>
          <w:szCs w:val="28"/>
        </w:rPr>
      </w:pPr>
    </w:p>
    <w:p w14:paraId="31C2B37C" w14:textId="77777777" w:rsidR="007944EB" w:rsidRDefault="007944EB" w:rsidP="007944EB">
      <w:pPr>
        <w:pStyle w:val="a6"/>
        <w:jc w:val="both"/>
        <w:rPr>
          <w:rFonts w:ascii="Times New Roman" w:hAnsi="Times New Roman" w:cs="Times New Roman"/>
          <w:sz w:val="28"/>
          <w:szCs w:val="28"/>
        </w:rPr>
      </w:pPr>
    </w:p>
    <w:p w14:paraId="156C737E"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Make</w:t>
      </w:r>
      <w:proofErr w:type="gramEnd"/>
      <w:r w:rsidRPr="009A4314">
        <w:rPr>
          <w:rFonts w:ascii="Times New Roman" w:hAnsi="Times New Roman" w:cs="Times New Roman"/>
          <w:sz w:val="28"/>
          <w:szCs w:val="28"/>
        </w:rPr>
        <w:t xml:space="preserve"> very brief notes about what you are going to write for each  paragraph - one idea for each paragraph is  enough. </w:t>
      </w:r>
    </w:p>
    <w:p w14:paraId="7C975B46"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Aim</w:t>
      </w:r>
      <w:proofErr w:type="gramEnd"/>
      <w:r w:rsidRPr="009A4314">
        <w:rPr>
          <w:rFonts w:ascii="Times New Roman" w:hAnsi="Times New Roman" w:cs="Times New Roman"/>
          <w:sz w:val="28"/>
          <w:szCs w:val="28"/>
        </w:rPr>
        <w:t xml:space="preserve"> to write around 270 words. </w:t>
      </w:r>
    </w:p>
    <w:p w14:paraId="5595769A"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Work</w:t>
      </w:r>
      <w:proofErr w:type="gramEnd"/>
      <w:r w:rsidRPr="009A4314">
        <w:rPr>
          <w:rFonts w:ascii="Times New Roman" w:hAnsi="Times New Roman" w:cs="Times New Roman"/>
          <w:sz w:val="28"/>
          <w:szCs w:val="28"/>
        </w:rPr>
        <w:t xml:space="preserve"> out how many lines  250 words are  in y</w:t>
      </w:r>
      <w:r>
        <w:rPr>
          <w:rFonts w:ascii="Times New Roman" w:hAnsi="Times New Roman" w:cs="Times New Roman"/>
          <w:sz w:val="28"/>
          <w:szCs w:val="28"/>
        </w:rPr>
        <w:t xml:space="preserve">our handwriting, e.g.  </w:t>
      </w:r>
      <w:proofErr w:type="gramStart"/>
      <w:r>
        <w:rPr>
          <w:rFonts w:ascii="Times New Roman" w:hAnsi="Times New Roman" w:cs="Times New Roman"/>
          <w:sz w:val="28"/>
          <w:szCs w:val="28"/>
        </w:rPr>
        <w:t>if</w:t>
      </w:r>
      <w:proofErr w:type="gramEnd"/>
      <w:r>
        <w:rPr>
          <w:rFonts w:ascii="Times New Roman" w:hAnsi="Times New Roman" w:cs="Times New Roman"/>
          <w:sz w:val="28"/>
          <w:szCs w:val="28"/>
        </w:rPr>
        <w:t xml:space="preserve"> you w</w:t>
      </w:r>
      <w:r w:rsidRPr="009A4314">
        <w:rPr>
          <w:rFonts w:ascii="Times New Roman" w:hAnsi="Times New Roman" w:cs="Times New Roman"/>
          <w:sz w:val="28"/>
          <w:szCs w:val="28"/>
        </w:rPr>
        <w:t xml:space="preserve">rite about ten words per line, then you will need to produce at least 25 lines. </w:t>
      </w:r>
    </w:p>
    <w:p w14:paraId="61F3DA9E"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Spend</w:t>
      </w:r>
      <w:proofErr w:type="gramEnd"/>
      <w:r w:rsidRPr="009A4314">
        <w:rPr>
          <w:rFonts w:ascii="Times New Roman" w:hAnsi="Times New Roman" w:cs="Times New Roman"/>
          <w:sz w:val="28"/>
          <w:szCs w:val="28"/>
        </w:rPr>
        <w:t xml:space="preserve">  no more than five minutes </w:t>
      </w:r>
      <w:proofErr w:type="spellStart"/>
      <w:r w:rsidRPr="009A4314">
        <w:rPr>
          <w:rFonts w:ascii="Times New Roman" w:hAnsi="Times New Roman" w:cs="Times New Roman"/>
          <w:sz w:val="28"/>
          <w:szCs w:val="28"/>
        </w:rPr>
        <w:t>analysing</w:t>
      </w:r>
      <w:proofErr w:type="spellEnd"/>
      <w:r w:rsidRPr="009A4314">
        <w:rPr>
          <w:rFonts w:ascii="Times New Roman" w:hAnsi="Times New Roman" w:cs="Times New Roman"/>
          <w:sz w:val="28"/>
          <w:szCs w:val="28"/>
        </w:rPr>
        <w:t xml:space="preserve"> the question and planning. </w:t>
      </w:r>
    </w:p>
    <w:p w14:paraId="6316D615" w14:textId="77777777" w:rsidR="007944EB" w:rsidRDefault="007944EB" w:rsidP="007944EB">
      <w:pPr>
        <w:pStyle w:val="a6"/>
        <w:jc w:val="both"/>
        <w:rPr>
          <w:rFonts w:ascii="Times New Roman" w:hAnsi="Times New Roman" w:cs="Times New Roman"/>
          <w:sz w:val="28"/>
          <w:szCs w:val="28"/>
        </w:rPr>
      </w:pPr>
    </w:p>
    <w:p w14:paraId="7E1FD90A"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.10.2 </w:t>
      </w:r>
      <w:proofErr w:type="spellStart"/>
      <w:r w:rsidR="007944EB" w:rsidRPr="00777337">
        <w:rPr>
          <w:rFonts w:ascii="Times New Roman" w:hAnsi="Times New Roman" w:cs="Times New Roman"/>
          <w:sz w:val="28"/>
          <w:szCs w:val="28"/>
        </w:rPr>
        <w:t>Analysing</w:t>
      </w:r>
      <w:proofErr w:type="spellEnd"/>
      <w:r w:rsidR="007944EB" w:rsidRPr="00777337">
        <w:rPr>
          <w:rFonts w:ascii="Times New Roman" w:hAnsi="Times New Roman" w:cs="Times New Roman"/>
          <w:sz w:val="28"/>
          <w:szCs w:val="28"/>
        </w:rPr>
        <w:t xml:space="preserve"> the essay questions and understanding the rubric </w:t>
      </w:r>
    </w:p>
    <w:p w14:paraId="26D646AD"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Prepare</w:t>
      </w:r>
      <w:proofErr w:type="gramEnd"/>
      <w:r w:rsidRPr="009A4314">
        <w:rPr>
          <w:rFonts w:ascii="Times New Roman" w:hAnsi="Times New Roman" w:cs="Times New Roman"/>
          <w:sz w:val="28"/>
          <w:szCs w:val="28"/>
        </w:rPr>
        <w:t xml:space="preserve"> for understanding the questions by looking at the various books available. </w:t>
      </w:r>
    </w:p>
    <w:p w14:paraId="05622003"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Familiarize</w:t>
      </w:r>
      <w:proofErr w:type="gramEnd"/>
      <w:r w:rsidRPr="009A4314">
        <w:rPr>
          <w:rFonts w:ascii="Times New Roman" w:hAnsi="Times New Roman" w:cs="Times New Roman"/>
          <w:sz w:val="28"/>
          <w:szCs w:val="28"/>
        </w:rPr>
        <w:t xml:space="preserve"> yourself with the basic structure of the essay question and the rubric. </w:t>
      </w:r>
    </w:p>
    <w:p w14:paraId="2072B94E"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The</w:t>
      </w:r>
      <w:proofErr w:type="gramEnd"/>
      <w:r w:rsidRPr="009A4314">
        <w:rPr>
          <w:rFonts w:ascii="Times New Roman" w:hAnsi="Times New Roman" w:cs="Times New Roman"/>
          <w:sz w:val="28"/>
          <w:szCs w:val="28"/>
        </w:rPr>
        <w:t xml:space="preserve"> essay question usually contains a statement which describes a general situation </w:t>
      </w:r>
    </w:p>
    <w:p w14:paraId="6C3BB13C"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followed</w:t>
      </w:r>
      <w:proofErr w:type="gramEnd"/>
      <w:r w:rsidRPr="009A4314">
        <w:rPr>
          <w:rFonts w:ascii="Times New Roman" w:hAnsi="Times New Roman" w:cs="Times New Roman"/>
          <w:sz w:val="28"/>
          <w:szCs w:val="28"/>
        </w:rPr>
        <w:t xml:space="preserve"> by specific points to write about. </w:t>
      </w:r>
    </w:p>
    <w:p w14:paraId="490B4B13" w14:textId="77777777" w:rsidR="007944EB" w:rsidRPr="00831751" w:rsidRDefault="007944EB" w:rsidP="007944EB">
      <w:pPr>
        <w:pStyle w:val="a6"/>
        <w:jc w:val="both"/>
        <w:rPr>
          <w:rFonts w:ascii="Times New Roman" w:hAnsi="Times New Roman" w:cs="Times New Roman"/>
          <w:i/>
          <w:sz w:val="28"/>
          <w:szCs w:val="28"/>
        </w:rPr>
      </w:pPr>
      <w:proofErr w:type="gramStart"/>
      <w:r w:rsidRPr="009A4314">
        <w:rPr>
          <w:rFonts w:ascii="Times New Roman" w:hAnsi="Times New Roman" w:cs="Times New Roman"/>
          <w:sz w:val="28"/>
          <w:szCs w:val="28"/>
        </w:rPr>
        <w:t>•  The</w:t>
      </w:r>
      <w:proofErr w:type="gramEnd"/>
      <w:r w:rsidRPr="009A4314">
        <w:rPr>
          <w:rFonts w:ascii="Times New Roman" w:hAnsi="Times New Roman" w:cs="Times New Roman"/>
          <w:sz w:val="28"/>
          <w:szCs w:val="28"/>
        </w:rPr>
        <w:t xml:space="preserve"> general statement can  present a problem, e.g. </w:t>
      </w:r>
      <w:r w:rsidRPr="00831751">
        <w:rPr>
          <w:rFonts w:ascii="Times New Roman" w:hAnsi="Times New Roman" w:cs="Times New Roman"/>
          <w:i/>
          <w:sz w:val="28"/>
          <w:szCs w:val="28"/>
        </w:rPr>
        <w:t xml:space="preserve">Stress in modern life is  </w:t>
      </w:r>
      <w:r w:rsidRPr="00831751">
        <w:rPr>
          <w:rFonts w:ascii="Times New Roman" w:hAnsi="Times New Roman" w:cs="Times New Roman"/>
          <w:i/>
          <w:sz w:val="28"/>
          <w:szCs w:val="28"/>
        </w:rPr>
        <w:lastRenderedPageBreak/>
        <w:t xml:space="preserve">increasing. </w:t>
      </w:r>
      <w:proofErr w:type="gramStart"/>
      <w:r w:rsidRPr="009A4314">
        <w:rPr>
          <w:rFonts w:ascii="Times New Roman" w:hAnsi="Times New Roman" w:cs="Times New Roman"/>
          <w:sz w:val="28"/>
          <w:szCs w:val="28"/>
        </w:rPr>
        <w:t>This  may</w:t>
      </w:r>
      <w:proofErr w:type="gramEnd"/>
      <w:r w:rsidRPr="009A4314">
        <w:rPr>
          <w:rFonts w:ascii="Times New Roman" w:hAnsi="Times New Roman" w:cs="Times New Roman"/>
          <w:sz w:val="28"/>
          <w:szCs w:val="28"/>
        </w:rPr>
        <w:t xml:space="preserve"> then be followed by questions like </w:t>
      </w:r>
      <w:r w:rsidRPr="00831751">
        <w:rPr>
          <w:rFonts w:ascii="Times New Roman" w:hAnsi="Times New Roman" w:cs="Times New Roman"/>
          <w:i/>
          <w:sz w:val="28"/>
          <w:szCs w:val="28"/>
        </w:rPr>
        <w:t xml:space="preserve">What do you think are the main causes of this?  What possible solutions can you suggest? </w:t>
      </w:r>
    </w:p>
    <w:p w14:paraId="514BF08B"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Your</w:t>
      </w:r>
      <w:proofErr w:type="gramEnd"/>
      <w:r w:rsidRPr="009A4314">
        <w:rPr>
          <w:rFonts w:ascii="Times New Roman" w:hAnsi="Times New Roman" w:cs="Times New Roman"/>
          <w:sz w:val="28"/>
          <w:szCs w:val="28"/>
        </w:rPr>
        <w:t xml:space="preserve"> answer should then be organized around the main causes and then the </w:t>
      </w:r>
      <w:r>
        <w:rPr>
          <w:rFonts w:ascii="Times New Roman" w:hAnsi="Times New Roman" w:cs="Times New Roman"/>
          <w:sz w:val="28"/>
          <w:szCs w:val="28"/>
        </w:rPr>
        <w:t>  </w:t>
      </w:r>
      <w:r w:rsidRPr="009A4314">
        <w:rPr>
          <w:rFonts w:ascii="Times New Roman" w:hAnsi="Times New Roman" w:cs="Times New Roman"/>
          <w:sz w:val="28"/>
          <w:szCs w:val="28"/>
        </w:rPr>
        <w:t xml:space="preserve">solutions. In </w:t>
      </w:r>
      <w:proofErr w:type="gramStart"/>
      <w:r w:rsidRPr="009A4314">
        <w:rPr>
          <w:rFonts w:ascii="Times New Roman" w:hAnsi="Times New Roman" w:cs="Times New Roman"/>
          <w:sz w:val="28"/>
          <w:szCs w:val="28"/>
        </w:rPr>
        <w:t>each  you</w:t>
      </w:r>
      <w:proofErr w:type="gramEnd"/>
      <w:r w:rsidRPr="009A4314">
        <w:rPr>
          <w:rFonts w:ascii="Times New Roman" w:hAnsi="Times New Roman" w:cs="Times New Roman"/>
          <w:sz w:val="28"/>
          <w:szCs w:val="28"/>
        </w:rPr>
        <w:t xml:space="preserve"> case you need to give reasons and support with examples. </w:t>
      </w:r>
    </w:p>
    <w:p w14:paraId="6957D9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Remember that you also need to give your opinion. </w:t>
      </w:r>
    </w:p>
    <w:p w14:paraId="6A4A02CD"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The</w:t>
      </w:r>
      <w:proofErr w:type="gramEnd"/>
      <w:r w:rsidRPr="009A4314">
        <w:rPr>
          <w:rFonts w:ascii="Times New Roman" w:hAnsi="Times New Roman" w:cs="Times New Roman"/>
          <w:sz w:val="28"/>
          <w:szCs w:val="28"/>
        </w:rPr>
        <w:t xml:space="preserve">  organization of the question shows you the organization of your essay.  Do not try to contradict it or to be overly clever. </w:t>
      </w:r>
    </w:p>
    <w:p w14:paraId="345A6111"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Try</w:t>
      </w:r>
      <w:proofErr w:type="gramEnd"/>
      <w:r w:rsidRPr="009A4314">
        <w:rPr>
          <w:rFonts w:ascii="Times New Roman" w:hAnsi="Times New Roman" w:cs="Times New Roman"/>
          <w:sz w:val="28"/>
          <w:szCs w:val="28"/>
        </w:rPr>
        <w:t xml:space="preserve"> to </w:t>
      </w:r>
      <w:proofErr w:type="spellStart"/>
      <w:r w:rsidRPr="009A4314">
        <w:rPr>
          <w:rFonts w:ascii="Times New Roman" w:hAnsi="Times New Roman" w:cs="Times New Roman"/>
          <w:sz w:val="28"/>
          <w:szCs w:val="28"/>
        </w:rPr>
        <w:t>analyse</w:t>
      </w:r>
      <w:proofErr w:type="spellEnd"/>
      <w:r w:rsidRPr="009A4314">
        <w:rPr>
          <w:rFonts w:ascii="Times New Roman" w:hAnsi="Times New Roman" w:cs="Times New Roman"/>
          <w:sz w:val="28"/>
          <w:szCs w:val="28"/>
        </w:rPr>
        <w:t xml:space="preserve"> questions by concentrating fi</w:t>
      </w:r>
      <w:r>
        <w:rPr>
          <w:rFonts w:ascii="Times New Roman" w:hAnsi="Times New Roman" w:cs="Times New Roman"/>
          <w:sz w:val="28"/>
          <w:szCs w:val="28"/>
        </w:rPr>
        <w:t>rst on the organizing or words (</w:t>
      </w:r>
      <w:r w:rsidRPr="009A4314">
        <w:rPr>
          <w:rFonts w:ascii="Times New Roman" w:hAnsi="Times New Roman" w:cs="Times New Roman"/>
          <w:sz w:val="28"/>
          <w:szCs w:val="28"/>
        </w:rPr>
        <w:t xml:space="preserve">causes, </w:t>
      </w:r>
    </w:p>
    <w:p w14:paraId="0A4AA6EA"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effects</w:t>
      </w:r>
      <w:proofErr w:type="gramEnd"/>
      <w:r w:rsidRPr="009A4314">
        <w:rPr>
          <w:rFonts w:ascii="Times New Roman" w:hAnsi="Times New Roman" w:cs="Times New Roman"/>
          <w:sz w:val="28"/>
          <w:szCs w:val="28"/>
        </w:rPr>
        <w:t xml:space="preserve">, solutions, </w:t>
      </w:r>
      <w:proofErr w:type="spellStart"/>
      <w:r w:rsidRPr="009A4314">
        <w:rPr>
          <w:rFonts w:ascii="Times New Roman" w:hAnsi="Times New Roman" w:cs="Times New Roman"/>
          <w:sz w:val="28"/>
          <w:szCs w:val="28"/>
        </w:rPr>
        <w:t>etc</w:t>
      </w:r>
      <w:proofErr w:type="spellEnd"/>
      <w:r w:rsidRPr="009A4314">
        <w:rPr>
          <w:rFonts w:ascii="Times New Roman" w:hAnsi="Times New Roman" w:cs="Times New Roman"/>
          <w:sz w:val="28"/>
          <w:szCs w:val="28"/>
        </w:rPr>
        <w:t xml:space="preserve">) that are contained in  the question. </w:t>
      </w:r>
    </w:p>
    <w:p w14:paraId="6CF21B66"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Make lists of the common words used. Look at Reading</w:t>
      </w:r>
      <w:proofErr w:type="gramStart"/>
      <w:r w:rsidRPr="009A4314">
        <w:rPr>
          <w:rFonts w:ascii="Times New Roman" w:hAnsi="Times New Roman" w:cs="Times New Roman"/>
          <w:sz w:val="28"/>
          <w:szCs w:val="28"/>
        </w:rPr>
        <w:t>,  Matching</w:t>
      </w:r>
      <w:proofErr w:type="gramEnd"/>
      <w:r w:rsidRPr="009A4314">
        <w:rPr>
          <w:rFonts w:ascii="Times New Roman" w:hAnsi="Times New Roman" w:cs="Times New Roman"/>
          <w:sz w:val="28"/>
          <w:szCs w:val="28"/>
        </w:rPr>
        <w:t xml:space="preserve"> sentences/phrases to paragraphs page  14 and compare the words used there. </w:t>
      </w:r>
    </w:p>
    <w:p w14:paraId="1F120155"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If you are asked to give your opinion about a point of view, the common instructions used are</w:t>
      </w:r>
      <w:r>
        <w:rPr>
          <w:rFonts w:ascii="Times New Roman" w:hAnsi="Times New Roman" w:cs="Times New Roman"/>
          <w:sz w:val="28"/>
          <w:szCs w:val="28"/>
        </w:rPr>
        <w:t xml:space="preserve">: </w:t>
      </w:r>
      <w:proofErr w:type="gramStart"/>
      <w:r>
        <w:rPr>
          <w:rFonts w:ascii="Times New Roman" w:hAnsi="Times New Roman" w:cs="Times New Roman"/>
          <w:sz w:val="28"/>
          <w:szCs w:val="28"/>
        </w:rPr>
        <w:t>To  what</w:t>
      </w:r>
      <w:proofErr w:type="gramEnd"/>
      <w:r>
        <w:rPr>
          <w:rFonts w:ascii="Times New Roman" w:hAnsi="Times New Roman" w:cs="Times New Roman"/>
          <w:sz w:val="28"/>
          <w:szCs w:val="28"/>
        </w:rPr>
        <w:t xml:space="preserve"> extent do you agree (</w:t>
      </w:r>
      <w:r w:rsidRPr="009A4314">
        <w:rPr>
          <w:rFonts w:ascii="Times New Roman" w:hAnsi="Times New Roman" w:cs="Times New Roman"/>
          <w:sz w:val="28"/>
          <w:szCs w:val="28"/>
        </w:rPr>
        <w:t>or di</w:t>
      </w:r>
      <w:r>
        <w:rPr>
          <w:rFonts w:ascii="Times New Roman" w:hAnsi="Times New Roman" w:cs="Times New Roman"/>
          <w:sz w:val="28"/>
          <w:szCs w:val="28"/>
        </w:rPr>
        <w:t>sagree)?  How far do you agree (</w:t>
      </w:r>
      <w:r w:rsidRPr="009A4314">
        <w:rPr>
          <w:rFonts w:ascii="Times New Roman" w:hAnsi="Times New Roman" w:cs="Times New Roman"/>
          <w:sz w:val="28"/>
          <w:szCs w:val="28"/>
        </w:rPr>
        <w:t xml:space="preserve">or disagree)? What is your opinion? Note that these may be combined with questions about causes etc. </w:t>
      </w:r>
    </w:p>
    <w:p w14:paraId="10C9D54D"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Note</w:t>
      </w:r>
      <w:proofErr w:type="gramEnd"/>
      <w:r w:rsidRPr="009A4314">
        <w:rPr>
          <w:rFonts w:ascii="Times New Roman" w:hAnsi="Times New Roman" w:cs="Times New Roman"/>
          <w:sz w:val="28"/>
          <w:szCs w:val="28"/>
        </w:rPr>
        <w:t xml:space="preserve"> that when you are asked just </w:t>
      </w:r>
      <w:r w:rsidRPr="00BE39A2">
        <w:rPr>
          <w:rFonts w:ascii="Times New Roman" w:hAnsi="Times New Roman" w:cs="Times New Roman"/>
          <w:i/>
          <w:sz w:val="28"/>
          <w:szCs w:val="28"/>
        </w:rPr>
        <w:t>To  what extent do you agree?</w:t>
      </w:r>
      <w:r w:rsidRPr="009A4314">
        <w:rPr>
          <w:rFonts w:ascii="Times New Roman" w:hAnsi="Times New Roman" w:cs="Times New Roman"/>
          <w:sz w:val="28"/>
          <w:szCs w:val="28"/>
        </w:rPr>
        <w:t xml:space="preserve"> It means that you can disagree! </w:t>
      </w:r>
    </w:p>
    <w:p w14:paraId="2A08A006" w14:textId="77777777" w:rsidR="007944EB" w:rsidRDefault="007944EB" w:rsidP="007944EB">
      <w:pPr>
        <w:pStyle w:val="a6"/>
        <w:jc w:val="both"/>
        <w:rPr>
          <w:rFonts w:ascii="Times New Roman" w:hAnsi="Times New Roman" w:cs="Times New Roman"/>
          <w:sz w:val="28"/>
          <w:szCs w:val="28"/>
        </w:rPr>
      </w:pPr>
    </w:p>
    <w:p w14:paraId="27EFD0BC"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.10.3 How to write the introduction </w:t>
      </w:r>
    </w:p>
    <w:p w14:paraId="36278BDF"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Keep</w:t>
      </w:r>
      <w:proofErr w:type="gramEnd"/>
      <w:r w:rsidRPr="009A4314">
        <w:rPr>
          <w:rFonts w:ascii="Times New Roman" w:hAnsi="Times New Roman" w:cs="Times New Roman"/>
          <w:sz w:val="28"/>
          <w:szCs w:val="28"/>
        </w:rPr>
        <w:t xml:space="preserve"> the introduction short. </w:t>
      </w:r>
    </w:p>
    <w:p w14:paraId="262DC01B"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Write</w:t>
      </w:r>
      <w:proofErr w:type="gramEnd"/>
      <w:r w:rsidRPr="009A4314">
        <w:rPr>
          <w:rFonts w:ascii="Times New Roman" w:hAnsi="Times New Roman" w:cs="Times New Roman"/>
          <w:sz w:val="28"/>
          <w:szCs w:val="28"/>
        </w:rPr>
        <w:t xml:space="preserve"> no more than two or three sentences - about 30 words. </w:t>
      </w:r>
    </w:p>
    <w:p w14:paraId="442F9A55"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Connect</w:t>
      </w:r>
      <w:proofErr w:type="gramEnd"/>
      <w:r w:rsidRPr="009A4314">
        <w:rPr>
          <w:rFonts w:ascii="Times New Roman" w:hAnsi="Times New Roman" w:cs="Times New Roman"/>
          <w:sz w:val="28"/>
          <w:szCs w:val="28"/>
        </w:rPr>
        <w:t xml:space="preserve"> your introduction and title. Write a general statement relating to the topic. </w:t>
      </w:r>
    </w:p>
    <w:p w14:paraId="71409681"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Then  write</w:t>
      </w:r>
      <w:proofErr w:type="gramEnd"/>
      <w:r w:rsidRPr="009A4314">
        <w:rPr>
          <w:rFonts w:ascii="Times New Roman" w:hAnsi="Times New Roman" w:cs="Times New Roman"/>
          <w:sz w:val="28"/>
          <w:szCs w:val="28"/>
        </w:rPr>
        <w:t xml:space="preserve"> a sentence which contains the parts of the questions you are asked about: </w:t>
      </w:r>
    </w:p>
    <w:p w14:paraId="55DAB4B8" w14:textId="77777777" w:rsidR="007944EB" w:rsidRPr="00BE39A2" w:rsidRDefault="007944EB" w:rsidP="007944EB">
      <w:pPr>
        <w:pStyle w:val="a6"/>
        <w:jc w:val="both"/>
        <w:rPr>
          <w:rFonts w:ascii="Times New Roman" w:hAnsi="Times New Roman" w:cs="Times New Roman"/>
          <w:i/>
          <w:sz w:val="28"/>
          <w:szCs w:val="28"/>
        </w:rPr>
      </w:pPr>
      <w:r w:rsidRPr="00BE39A2">
        <w:rPr>
          <w:rFonts w:ascii="Times New Roman" w:hAnsi="Times New Roman" w:cs="Times New Roman"/>
          <w:i/>
          <w:sz w:val="28"/>
          <w:szCs w:val="28"/>
        </w:rPr>
        <w:t xml:space="preserve">...  </w:t>
      </w:r>
      <w:proofErr w:type="gramStart"/>
      <w:r w:rsidRPr="00BE39A2">
        <w:rPr>
          <w:rFonts w:ascii="Times New Roman" w:hAnsi="Times New Roman" w:cs="Times New Roman"/>
          <w:i/>
          <w:sz w:val="28"/>
          <w:szCs w:val="28"/>
        </w:rPr>
        <w:t>factors</w:t>
      </w:r>
      <w:proofErr w:type="gramEnd"/>
      <w:r w:rsidRPr="00BE39A2">
        <w:rPr>
          <w:rFonts w:ascii="Times New Roman" w:hAnsi="Times New Roman" w:cs="Times New Roman"/>
          <w:i/>
          <w:sz w:val="28"/>
          <w:szCs w:val="28"/>
        </w:rPr>
        <w:t xml:space="preserve"> contributing to ... etc. </w:t>
      </w:r>
    </w:p>
    <w:p w14:paraId="4253D960"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Where</w:t>
      </w:r>
      <w:proofErr w:type="gramEnd"/>
      <w:r w:rsidRPr="009A4314">
        <w:rPr>
          <w:rFonts w:ascii="Times New Roman" w:hAnsi="Times New Roman" w:cs="Times New Roman"/>
          <w:sz w:val="28"/>
          <w:szCs w:val="28"/>
        </w:rPr>
        <w:t xml:space="preserve"> you can,  use synonyms to rephrase the question. </w:t>
      </w:r>
    </w:p>
    <w:p w14:paraId="25C70C3F"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Cross</w:t>
      </w:r>
      <w:proofErr w:type="gramEnd"/>
      <w:r w:rsidRPr="009A4314">
        <w:rPr>
          <w:rFonts w:ascii="Times New Roman" w:hAnsi="Times New Roman" w:cs="Times New Roman"/>
          <w:sz w:val="28"/>
          <w:szCs w:val="28"/>
        </w:rPr>
        <w:t xml:space="preserve"> out any notes in the plan you  made. </w:t>
      </w:r>
    </w:p>
    <w:p w14:paraId="602D9497"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Ignore</w:t>
      </w:r>
      <w:proofErr w:type="gramEnd"/>
      <w:r w:rsidRPr="009A4314">
        <w:rPr>
          <w:rFonts w:ascii="Times New Roman" w:hAnsi="Times New Roman" w:cs="Times New Roman"/>
          <w:sz w:val="28"/>
          <w:szCs w:val="28"/>
        </w:rPr>
        <w:t xml:space="preserve"> what other people are  doing in the examination room . </w:t>
      </w:r>
    </w:p>
    <w:p w14:paraId="4FAA5E8A"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Remember</w:t>
      </w:r>
      <w:proofErr w:type="gramEnd"/>
      <w:r w:rsidRPr="009A4314">
        <w:rPr>
          <w:rFonts w:ascii="Times New Roman" w:hAnsi="Times New Roman" w:cs="Times New Roman"/>
          <w:sz w:val="28"/>
          <w:szCs w:val="28"/>
        </w:rPr>
        <w:t xml:space="preserve"> that quality is  better than quantity. Do </w:t>
      </w:r>
      <w:r>
        <w:rPr>
          <w:rFonts w:ascii="Times New Roman" w:hAnsi="Times New Roman" w:cs="Times New Roman"/>
          <w:sz w:val="28"/>
          <w:szCs w:val="28"/>
        </w:rPr>
        <w:t>not panic if other people are w</w:t>
      </w:r>
      <w:r w:rsidRPr="009A4314">
        <w:rPr>
          <w:rFonts w:ascii="Times New Roman" w:hAnsi="Times New Roman" w:cs="Times New Roman"/>
          <w:sz w:val="28"/>
          <w:szCs w:val="28"/>
        </w:rPr>
        <w:t xml:space="preserve">riting more than </w:t>
      </w:r>
      <w:proofErr w:type="gramStart"/>
      <w:r w:rsidRPr="009A4314">
        <w:rPr>
          <w:rFonts w:ascii="Times New Roman" w:hAnsi="Times New Roman" w:cs="Times New Roman"/>
          <w:sz w:val="28"/>
          <w:szCs w:val="28"/>
        </w:rPr>
        <w:t>you .</w:t>
      </w:r>
      <w:proofErr w:type="gramEnd"/>
      <w:r w:rsidRPr="009A4314">
        <w:rPr>
          <w:rFonts w:ascii="Times New Roman" w:hAnsi="Times New Roman" w:cs="Times New Roman"/>
          <w:sz w:val="28"/>
          <w:szCs w:val="28"/>
        </w:rPr>
        <w:t xml:space="preserve"> </w:t>
      </w:r>
    </w:p>
    <w:p w14:paraId="55F9AD5F" w14:textId="77777777" w:rsidR="007944EB" w:rsidRDefault="007944EB" w:rsidP="007944EB">
      <w:pPr>
        <w:pStyle w:val="a6"/>
        <w:jc w:val="both"/>
        <w:rPr>
          <w:rFonts w:ascii="Times New Roman" w:hAnsi="Times New Roman" w:cs="Times New Roman"/>
          <w:sz w:val="28"/>
          <w:szCs w:val="28"/>
        </w:rPr>
      </w:pPr>
    </w:p>
    <w:p w14:paraId="667CFC29"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.10.4 How to write a paragraph </w:t>
      </w:r>
    </w:p>
    <w:p w14:paraId="63E2AB40"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Write</w:t>
      </w:r>
      <w:proofErr w:type="gramEnd"/>
      <w:r w:rsidRPr="009A4314">
        <w:rPr>
          <w:rFonts w:ascii="Times New Roman" w:hAnsi="Times New Roman" w:cs="Times New Roman"/>
          <w:sz w:val="28"/>
          <w:szCs w:val="28"/>
        </w:rPr>
        <w:t xml:space="preserve"> in stages. </w:t>
      </w:r>
    </w:p>
    <w:p w14:paraId="09D0A7D8"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To</w:t>
      </w:r>
      <w:proofErr w:type="gramEnd"/>
      <w:r w:rsidRPr="009A4314">
        <w:rPr>
          <w:rFonts w:ascii="Times New Roman" w:hAnsi="Times New Roman" w:cs="Times New Roman"/>
          <w:sz w:val="28"/>
          <w:szCs w:val="28"/>
        </w:rPr>
        <w:t xml:space="preserve">  connect the paragraph to the introduction, write a statement with a focus word, </w:t>
      </w:r>
    </w:p>
    <w:p w14:paraId="24C3CB08" w14:textId="77777777" w:rsidR="007944EB"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e.g</w:t>
      </w:r>
      <w:proofErr w:type="gramEnd"/>
      <w:r w:rsidRPr="009A4314">
        <w:rPr>
          <w:rFonts w:ascii="Times New Roman" w:hAnsi="Times New Roman" w:cs="Times New Roman"/>
          <w:sz w:val="28"/>
          <w:szCs w:val="28"/>
        </w:rPr>
        <w:t xml:space="preserve">. </w:t>
      </w:r>
      <w:r w:rsidRPr="00645849">
        <w:rPr>
          <w:rFonts w:ascii="Times New Roman" w:hAnsi="Times New Roman" w:cs="Times New Roman"/>
          <w:i/>
          <w:sz w:val="28"/>
          <w:szCs w:val="28"/>
        </w:rPr>
        <w:t>The main cause/factor is</w:t>
      </w:r>
      <w:r w:rsidRPr="009A4314">
        <w:rPr>
          <w:rFonts w:ascii="Times New Roman" w:hAnsi="Times New Roman" w:cs="Times New Roman"/>
          <w:sz w:val="28"/>
          <w:szCs w:val="28"/>
        </w:rPr>
        <w:t xml:space="preserve">  ...  Alternatively, you can just state the cause or begin to </w:t>
      </w:r>
      <w:r>
        <w:rPr>
          <w:rFonts w:ascii="Times New Roman" w:hAnsi="Times New Roman" w:cs="Times New Roman"/>
          <w:sz w:val="28"/>
          <w:szCs w:val="28"/>
        </w:rPr>
        <w:t>explain the situation</w:t>
      </w:r>
      <w:r w:rsidRPr="009A4314">
        <w:rPr>
          <w:rFonts w:ascii="Times New Roman" w:hAnsi="Times New Roman" w:cs="Times New Roman"/>
          <w:sz w:val="28"/>
          <w:szCs w:val="28"/>
        </w:rPr>
        <w:t>.</w:t>
      </w:r>
    </w:p>
    <w:p w14:paraId="0650C94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lang w:val="ru-RU"/>
        </w:rPr>
        <mc:AlternateContent>
          <mc:Choice Requires="wps">
            <w:drawing>
              <wp:anchor distT="0" distB="0" distL="114300" distR="114300" simplePos="0" relativeHeight="251670528" behindDoc="0" locked="0" layoutInCell="1" allowOverlap="1" wp14:anchorId="0FEFCBC1" wp14:editId="7D6864CE">
                <wp:simplePos x="0" y="0"/>
                <wp:positionH relativeFrom="column">
                  <wp:posOffset>1908810</wp:posOffset>
                </wp:positionH>
                <wp:positionV relativeFrom="paragraph">
                  <wp:posOffset>110490</wp:posOffset>
                </wp:positionV>
                <wp:extent cx="1676400" cy="466725"/>
                <wp:effectExtent l="0" t="0" r="19050" b="28575"/>
                <wp:wrapNone/>
                <wp:docPr id="16" name="Блок-схема: процесс 16"/>
                <wp:cNvGraphicFramePr/>
                <a:graphic xmlns:a="http://schemas.openxmlformats.org/drawingml/2006/main">
                  <a:graphicData uri="http://schemas.microsoft.com/office/word/2010/wordprocessingShape">
                    <wps:wsp>
                      <wps:cNvSpPr/>
                      <wps:spPr>
                        <a:xfrm>
                          <a:off x="0" y="0"/>
                          <a:ext cx="1676400" cy="46672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4DB9A326" w14:textId="77777777" w:rsidR="00894815" w:rsidRDefault="00894815" w:rsidP="007944EB">
                            <w:pPr>
                              <w:jc w:val="center"/>
                            </w:pPr>
                            <w:r>
                              <w:rPr>
                                <w:sz w:val="28"/>
                                <w:szCs w:val="28"/>
                                <w:lang w:val="en-US"/>
                              </w:rPr>
                              <w:t>.</w:t>
                            </w:r>
                            <w:r w:rsidRPr="009A4314">
                              <w:rPr>
                                <w:sz w:val="28"/>
                                <w:szCs w:val="28"/>
                                <w:lang w:val="en-US"/>
                              </w:rPr>
                              <w:t xml:space="preserve">.. </w:t>
                            </w:r>
                            <w:proofErr w:type="gramStart"/>
                            <w:r w:rsidRPr="009A4314">
                              <w:rPr>
                                <w:sz w:val="28"/>
                                <w:szCs w:val="28"/>
                                <w:lang w:val="en-US"/>
                              </w:rPr>
                              <w:t>causes ?</w:t>
                            </w:r>
                            <w:proofErr w:type="gramEnd"/>
                            <w:r w:rsidRPr="009A4314">
                              <w:rPr>
                                <w:sz w:val="28"/>
                                <w:szCs w:val="28"/>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9" coordsize="21600,21600" o:spt="109" path="m,l,21600r21600,l21600,xe">
                <v:stroke joinstyle="miter"/>
                <v:path gradientshapeok="t" o:connecttype="rect"/>
              </v:shapetype>
              <v:shape id="Блок-схема: процесс 16" o:spid="_x0000_s1032" type="#_x0000_t109" style="position:absolute;left:0;text-align:left;margin-left:150.3pt;margin-top:8.7pt;width:132pt;height:3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" fillcolor="white [3201]" strokecolor="#f79646 [3209]" strokeweight="2pt">
                <v:textbox>
                  <w:txbxContent>
                    <w:p w14:paraId="4DB9A326" w14:textId="77777777" w:rsidR="00894815" w:rsidRDefault="00894815" w:rsidP="007944EB">
                      <w:pPr>
                        <w:jc w:val="center"/>
                      </w:pPr>
                      <w:r>
                        <w:rPr>
                          <w:sz w:val="28"/>
                          <w:szCs w:val="28"/>
                          <w:lang w:val="en-US"/>
                        </w:rPr>
                        <w:t>.</w:t>
                      </w:r>
                      <w:r w:rsidRPr="009A4314">
                        <w:rPr>
                          <w:sz w:val="28"/>
                          <w:szCs w:val="28"/>
                          <w:lang w:val="en-US"/>
                        </w:rPr>
                        <w:t xml:space="preserve">.. </w:t>
                      </w:r>
                      <w:proofErr w:type="gramStart"/>
                      <w:r w:rsidRPr="009A4314">
                        <w:rPr>
                          <w:sz w:val="28"/>
                          <w:szCs w:val="28"/>
                          <w:lang w:val="en-US"/>
                        </w:rPr>
                        <w:t>causes ?</w:t>
                      </w:r>
                      <w:proofErr w:type="gramEnd"/>
                      <w:r w:rsidRPr="009A4314">
                        <w:rPr>
                          <w:sz w:val="28"/>
                          <w:szCs w:val="28"/>
                          <w:lang w:val="en-US"/>
                        </w:rPr>
                        <w:t>...</w:t>
                      </w:r>
                    </w:p>
                  </w:txbxContent>
                </v:textbox>
              </v:shape>
            </w:pict>
          </mc:Fallback>
        </mc:AlternateContent>
      </w:r>
    </w:p>
    <w:p w14:paraId="64465453" w14:textId="77777777" w:rsidR="007944EB" w:rsidRDefault="007944EB" w:rsidP="007944EB">
      <w:pPr>
        <w:pStyle w:val="a6"/>
        <w:jc w:val="both"/>
        <w:rPr>
          <w:rFonts w:ascii="Times New Roman" w:hAnsi="Times New Roman" w:cs="Times New Roman"/>
          <w:sz w:val="28"/>
          <w:szCs w:val="28"/>
        </w:rPr>
      </w:pPr>
    </w:p>
    <w:p w14:paraId="791DE272"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lang w:val="ru-RU"/>
        </w:rPr>
        <mc:AlternateContent>
          <mc:Choice Requires="wps">
            <w:drawing>
              <wp:anchor distT="0" distB="0" distL="114300" distR="114300" simplePos="0" relativeHeight="251673600" behindDoc="0" locked="0" layoutInCell="1" allowOverlap="1" wp14:anchorId="28F02DCC" wp14:editId="2119A16F">
                <wp:simplePos x="0" y="0"/>
                <wp:positionH relativeFrom="column">
                  <wp:posOffset>2823210</wp:posOffset>
                </wp:positionH>
                <wp:positionV relativeFrom="paragraph">
                  <wp:posOffset>53975</wp:posOffset>
                </wp:positionV>
                <wp:extent cx="0" cy="581025"/>
                <wp:effectExtent l="95250" t="0" r="57150" b="66675"/>
                <wp:wrapNone/>
                <wp:docPr id="19" name="Прямая со стрелкой 19"/>
                <wp:cNvGraphicFramePr/>
                <a:graphic xmlns:a="http://schemas.openxmlformats.org/drawingml/2006/main">
                  <a:graphicData uri="http://schemas.microsoft.com/office/word/2010/wordprocessingShape">
                    <wps:wsp>
                      <wps:cNvCnPr/>
                      <wps:spPr>
                        <a:xfrm>
                          <a:off x="0" y="0"/>
                          <a:ext cx="0" cy="5810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143BF54" id="Прямая со стрелкой 19" o:spid="_x0000_s1026" type="#_x0000_t32" style="position:absolute;margin-left:222.3pt;margin-top:4.25pt;width:0;height:45.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" strokecolor="black [3213]">
                <v:stroke endarrow="open"/>
              </v:shape>
            </w:pict>
          </mc:Fallback>
        </mc:AlternateContent>
      </w:r>
      <w:r w:rsidRPr="009A4314">
        <w:rPr>
          <w:rFonts w:ascii="Times New Roman" w:hAnsi="Times New Roman" w:cs="Times New Roman"/>
          <w:sz w:val="28"/>
          <w:szCs w:val="28"/>
        </w:rPr>
        <w:t xml:space="preserve"> </w:t>
      </w:r>
    </w:p>
    <w:p w14:paraId="0A8517A5" w14:textId="77777777" w:rsidR="007944EB" w:rsidRPr="009A4314" w:rsidRDefault="007944EB" w:rsidP="007944EB">
      <w:pPr>
        <w:pStyle w:val="a6"/>
        <w:jc w:val="both"/>
        <w:rPr>
          <w:rFonts w:ascii="Times New Roman" w:hAnsi="Times New Roman" w:cs="Times New Roman"/>
          <w:sz w:val="28"/>
          <w:szCs w:val="28"/>
        </w:rPr>
      </w:pPr>
    </w:p>
    <w:p w14:paraId="2EE8BB88" w14:textId="77777777" w:rsidR="007944EB" w:rsidRPr="009A4314" w:rsidRDefault="007944EB" w:rsidP="007944EB">
      <w:pPr>
        <w:pStyle w:val="a6"/>
        <w:jc w:val="both"/>
        <w:rPr>
          <w:rFonts w:ascii="Times New Roman" w:hAnsi="Times New Roman" w:cs="Times New Roman"/>
          <w:sz w:val="28"/>
          <w:szCs w:val="28"/>
        </w:rPr>
      </w:pPr>
    </w:p>
    <w:p w14:paraId="316F18CA"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lang w:val="ru-RU"/>
        </w:rPr>
        <mc:AlternateContent>
          <mc:Choice Requires="wps">
            <w:drawing>
              <wp:anchor distT="0" distB="0" distL="114300" distR="114300" simplePos="0" relativeHeight="251671552" behindDoc="0" locked="0" layoutInCell="1" allowOverlap="1" wp14:anchorId="6F52ED3F" wp14:editId="5B64867E">
                <wp:simplePos x="0" y="0"/>
                <wp:positionH relativeFrom="column">
                  <wp:posOffset>1727835</wp:posOffset>
                </wp:positionH>
                <wp:positionV relativeFrom="paragraph">
                  <wp:posOffset>21590</wp:posOffset>
                </wp:positionV>
                <wp:extent cx="2276475" cy="409575"/>
                <wp:effectExtent l="0" t="0" r="28575" b="28575"/>
                <wp:wrapNone/>
                <wp:docPr id="17" name="Блок-схема: процесс 17"/>
                <wp:cNvGraphicFramePr/>
                <a:graphic xmlns:a="http://schemas.openxmlformats.org/drawingml/2006/main">
                  <a:graphicData uri="http://schemas.microsoft.com/office/word/2010/wordprocessingShape">
                    <wps:wsp>
                      <wps:cNvSpPr/>
                      <wps:spPr>
                        <a:xfrm>
                          <a:off x="0" y="0"/>
                          <a:ext cx="2276475" cy="4095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60855DAB" w14:textId="77777777" w:rsidR="00894815" w:rsidRPr="009A4314" w:rsidRDefault="00894815"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factors</w:t>
                            </w:r>
                            <w:proofErr w:type="gramEnd"/>
                            <w:r w:rsidRPr="009A4314">
                              <w:rPr>
                                <w:rFonts w:ascii="Times New Roman" w:hAnsi="Times New Roman" w:cs="Times New Roman"/>
                                <w:sz w:val="28"/>
                                <w:szCs w:val="28"/>
                              </w:rPr>
                              <w:t xml:space="preserve"> contributing to ... </w:t>
                            </w:r>
                          </w:p>
                          <w:p w14:paraId="776741C2" w14:textId="77777777" w:rsidR="00894815" w:rsidRDefault="00894815" w:rsidP="007944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Блок-схема: процесс 17" o:spid="_x0000_s1033" type="#_x0000_t109" style="position:absolute;left:0;text-align:left;margin-left:136.05pt;margin-top:1.7pt;width:179.25pt;height:3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" fillcolor="white [3201]" strokecolor="#f79646 [3209]" strokeweight="2pt">
                <v:textbox>
                  <w:txbxContent>
                    <w:p w14:paraId="60855DAB" w14:textId="77777777" w:rsidR="00894815" w:rsidRPr="009A4314" w:rsidRDefault="00894815"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factors</w:t>
                      </w:r>
                      <w:proofErr w:type="gramEnd"/>
                      <w:r w:rsidRPr="009A4314">
                        <w:rPr>
                          <w:rFonts w:ascii="Times New Roman" w:hAnsi="Times New Roman" w:cs="Times New Roman"/>
                          <w:sz w:val="28"/>
                          <w:szCs w:val="28"/>
                        </w:rPr>
                        <w:t xml:space="preserve"> contributing to ... </w:t>
                      </w:r>
                    </w:p>
                    <w:p w14:paraId="776741C2" w14:textId="77777777" w:rsidR="00894815" w:rsidRDefault="00894815" w:rsidP="007944EB">
                      <w:pPr>
                        <w:jc w:val="center"/>
                      </w:pPr>
                    </w:p>
                  </w:txbxContent>
                </v:textbox>
              </v:shape>
            </w:pict>
          </mc:Fallback>
        </mc:AlternateContent>
      </w:r>
    </w:p>
    <w:p w14:paraId="0E16C2B2"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lang w:val="ru-RU"/>
        </w:rPr>
        <mc:AlternateContent>
          <mc:Choice Requires="wps">
            <w:drawing>
              <wp:anchor distT="0" distB="0" distL="114300" distR="114300" simplePos="0" relativeHeight="251674624" behindDoc="0" locked="0" layoutInCell="1" allowOverlap="1" wp14:anchorId="3A886C4F" wp14:editId="1EAFF90E">
                <wp:simplePos x="0" y="0"/>
                <wp:positionH relativeFrom="column">
                  <wp:posOffset>2870835</wp:posOffset>
                </wp:positionH>
                <wp:positionV relativeFrom="paragraph">
                  <wp:posOffset>160020</wp:posOffset>
                </wp:positionV>
                <wp:extent cx="0" cy="619125"/>
                <wp:effectExtent l="95250" t="0" r="76200" b="66675"/>
                <wp:wrapNone/>
                <wp:docPr id="20" name="Прямая со стрелкой 20"/>
                <wp:cNvGraphicFramePr/>
                <a:graphic xmlns:a="http://schemas.openxmlformats.org/drawingml/2006/main">
                  <a:graphicData uri="http://schemas.microsoft.com/office/word/2010/wordprocessingShape">
                    <wps:wsp>
                      <wps:cNvCnPr/>
                      <wps:spPr>
                        <a:xfrm>
                          <a:off x="0" y="0"/>
                          <a:ext cx="0" cy="6191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F35860" id="Прямая со стрелкой 20" o:spid="_x0000_s1026" type="#_x0000_t32" style="position:absolute;margin-left:226.05pt;margin-top:12.6pt;width:0;height:48.7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" strokecolor="black [3213]">
                <v:stroke endarrow="open"/>
              </v:shape>
            </w:pict>
          </mc:Fallback>
        </mc:AlternateContent>
      </w:r>
    </w:p>
    <w:p w14:paraId="1A37DAD1" w14:textId="77777777" w:rsidR="007944EB" w:rsidRDefault="007944EB" w:rsidP="007944EB">
      <w:pPr>
        <w:pStyle w:val="a6"/>
        <w:jc w:val="both"/>
        <w:rPr>
          <w:rFonts w:ascii="Times New Roman" w:hAnsi="Times New Roman" w:cs="Times New Roman"/>
          <w:sz w:val="28"/>
          <w:szCs w:val="28"/>
        </w:rPr>
      </w:pPr>
    </w:p>
    <w:p w14:paraId="6BD24795" w14:textId="77777777" w:rsidR="007944EB" w:rsidRDefault="007944EB" w:rsidP="007944EB">
      <w:pPr>
        <w:pStyle w:val="a6"/>
        <w:jc w:val="both"/>
        <w:rPr>
          <w:rFonts w:ascii="Times New Roman" w:hAnsi="Times New Roman" w:cs="Times New Roman"/>
          <w:sz w:val="28"/>
          <w:szCs w:val="28"/>
        </w:rPr>
      </w:pPr>
    </w:p>
    <w:p w14:paraId="7D11202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lang w:val="ru-RU"/>
        </w:rPr>
        <w:lastRenderedPageBreak/>
        <mc:AlternateContent>
          <mc:Choice Requires="wps">
            <w:drawing>
              <wp:anchor distT="0" distB="0" distL="114300" distR="114300" simplePos="0" relativeHeight="251672576" behindDoc="0" locked="0" layoutInCell="1" allowOverlap="1" wp14:anchorId="5FF24635" wp14:editId="6C7C3AF7">
                <wp:simplePos x="0" y="0"/>
                <wp:positionH relativeFrom="column">
                  <wp:posOffset>1861185</wp:posOffset>
                </wp:positionH>
                <wp:positionV relativeFrom="paragraph">
                  <wp:posOffset>165735</wp:posOffset>
                </wp:positionV>
                <wp:extent cx="2057400" cy="371475"/>
                <wp:effectExtent l="0" t="0" r="19050" b="28575"/>
                <wp:wrapNone/>
                <wp:docPr id="18" name="Блок-схема: процесс 18"/>
                <wp:cNvGraphicFramePr/>
                <a:graphic xmlns:a="http://schemas.openxmlformats.org/drawingml/2006/main">
                  <a:graphicData uri="http://schemas.microsoft.com/office/word/2010/wordprocessingShape">
                    <wps:wsp>
                      <wps:cNvSpPr/>
                      <wps:spPr>
                        <a:xfrm>
                          <a:off x="0" y="0"/>
                          <a:ext cx="2057400" cy="3714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317B1FEC" w14:textId="77777777" w:rsidR="00894815" w:rsidRPr="009A4314" w:rsidRDefault="00894815"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The main reason behind...  </w:t>
                            </w:r>
                          </w:p>
                          <w:p w14:paraId="5B8476E7" w14:textId="77777777" w:rsidR="00894815" w:rsidRDefault="00894815" w:rsidP="007944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Блок-схема: процесс 18" o:spid="_x0000_s1034" type="#_x0000_t109" style="position:absolute;left:0;text-align:left;margin-left:146.55pt;margin-top:13.05pt;width:162pt;height:29.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" fillcolor="white [3201]" strokecolor="#f79646 [3209]" strokeweight="2pt">
                <v:textbox>
                  <w:txbxContent>
                    <w:p w14:paraId="317B1FEC" w14:textId="77777777" w:rsidR="00894815" w:rsidRPr="009A4314" w:rsidRDefault="00894815"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The main reason behind...  </w:t>
                      </w:r>
                    </w:p>
                    <w:p w14:paraId="5B8476E7" w14:textId="77777777" w:rsidR="00894815" w:rsidRDefault="00894815" w:rsidP="007944EB">
                      <w:pPr>
                        <w:jc w:val="center"/>
                      </w:pPr>
                    </w:p>
                  </w:txbxContent>
                </v:textbox>
              </v:shape>
            </w:pict>
          </mc:Fallback>
        </mc:AlternateContent>
      </w:r>
    </w:p>
    <w:p w14:paraId="150B7048" w14:textId="77777777" w:rsidR="007944EB" w:rsidRDefault="007944EB" w:rsidP="007944EB">
      <w:pPr>
        <w:pStyle w:val="a6"/>
        <w:jc w:val="both"/>
        <w:rPr>
          <w:rFonts w:ascii="Times New Roman" w:hAnsi="Times New Roman" w:cs="Times New Roman"/>
          <w:sz w:val="28"/>
          <w:szCs w:val="28"/>
        </w:rPr>
      </w:pPr>
    </w:p>
    <w:p w14:paraId="72DF3439" w14:textId="77777777" w:rsidR="007944EB" w:rsidRDefault="007944EB" w:rsidP="007944EB">
      <w:pPr>
        <w:pStyle w:val="a6"/>
        <w:jc w:val="both"/>
        <w:rPr>
          <w:rFonts w:ascii="Times New Roman" w:hAnsi="Times New Roman" w:cs="Times New Roman"/>
          <w:sz w:val="28"/>
          <w:szCs w:val="28"/>
        </w:rPr>
      </w:pPr>
    </w:p>
    <w:p w14:paraId="77E36624" w14:textId="77777777" w:rsidR="007944EB" w:rsidRDefault="007944EB" w:rsidP="007944EB">
      <w:pPr>
        <w:pStyle w:val="a6"/>
        <w:jc w:val="both"/>
        <w:rPr>
          <w:rFonts w:ascii="Times New Roman" w:hAnsi="Times New Roman" w:cs="Times New Roman"/>
          <w:sz w:val="28"/>
          <w:szCs w:val="28"/>
        </w:rPr>
      </w:pPr>
    </w:p>
    <w:p w14:paraId="69D26198" w14:textId="77777777" w:rsidR="007944EB" w:rsidRDefault="007944EB" w:rsidP="007944EB">
      <w:pPr>
        <w:pStyle w:val="a6"/>
        <w:jc w:val="both"/>
        <w:rPr>
          <w:rFonts w:ascii="Times New Roman" w:hAnsi="Times New Roman" w:cs="Times New Roman"/>
          <w:sz w:val="28"/>
          <w:szCs w:val="28"/>
        </w:rPr>
      </w:pPr>
    </w:p>
    <w:p w14:paraId="46F7016C"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As</w:t>
      </w:r>
      <w:proofErr w:type="gramEnd"/>
      <w:r w:rsidRPr="009A4314">
        <w:rPr>
          <w:rFonts w:ascii="Times New Roman" w:hAnsi="Times New Roman" w:cs="Times New Roman"/>
          <w:sz w:val="28"/>
          <w:szCs w:val="28"/>
        </w:rPr>
        <w:t xml:space="preserve"> a rough guide,  write about 75/80 words for each paragraph - about 7/8 lines if you write 10 words per line. </w:t>
      </w:r>
    </w:p>
    <w:p w14:paraId="0CFE7A15"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Mark</w:t>
      </w:r>
      <w:proofErr w:type="gramEnd"/>
      <w:r w:rsidRPr="009A4314">
        <w:rPr>
          <w:rFonts w:ascii="Times New Roman" w:hAnsi="Times New Roman" w:cs="Times New Roman"/>
          <w:sz w:val="28"/>
          <w:szCs w:val="28"/>
        </w:rPr>
        <w:t xml:space="preserve"> this on the answer sheet and write towards </w:t>
      </w:r>
      <w:r>
        <w:rPr>
          <w:rFonts w:ascii="Times New Roman" w:hAnsi="Times New Roman" w:cs="Times New Roman"/>
          <w:sz w:val="28"/>
          <w:szCs w:val="28"/>
        </w:rPr>
        <w:t>this mark. Repeat this for the </w:t>
      </w:r>
      <w:r w:rsidRPr="009A4314">
        <w:rPr>
          <w:rFonts w:ascii="Times New Roman" w:hAnsi="Times New Roman" w:cs="Times New Roman"/>
          <w:sz w:val="28"/>
          <w:szCs w:val="28"/>
        </w:rPr>
        <w:t xml:space="preserve">paragraphs. </w:t>
      </w:r>
    </w:p>
    <w:p w14:paraId="199E360C"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As</w:t>
      </w:r>
      <w:proofErr w:type="gramEnd"/>
      <w:r w:rsidRPr="009A4314">
        <w:rPr>
          <w:rFonts w:ascii="Times New Roman" w:hAnsi="Times New Roman" w:cs="Times New Roman"/>
          <w:sz w:val="28"/>
          <w:szCs w:val="28"/>
        </w:rPr>
        <w:t xml:space="preserve">  you write, use a pencil, but try not to rub out corrections or changes,  as this wastes a lot of time. </w:t>
      </w:r>
      <w:proofErr w:type="gramStart"/>
      <w:r w:rsidRPr="009A4314">
        <w:rPr>
          <w:rFonts w:ascii="Times New Roman" w:hAnsi="Times New Roman" w:cs="Times New Roman"/>
          <w:sz w:val="28"/>
          <w:szCs w:val="28"/>
        </w:rPr>
        <w:t>You  also</w:t>
      </w:r>
      <w:proofErr w:type="gramEnd"/>
      <w:r w:rsidRPr="009A4314">
        <w:rPr>
          <w:rFonts w:ascii="Times New Roman" w:hAnsi="Times New Roman" w:cs="Times New Roman"/>
          <w:sz w:val="28"/>
          <w:szCs w:val="28"/>
        </w:rPr>
        <w:t xml:space="preserve"> stop the thread of your</w:t>
      </w:r>
      <w:r>
        <w:rPr>
          <w:rFonts w:ascii="Times New Roman" w:hAnsi="Times New Roman" w:cs="Times New Roman"/>
          <w:sz w:val="28"/>
          <w:szCs w:val="28"/>
        </w:rPr>
        <w:t xml:space="preserve"> w</w:t>
      </w:r>
      <w:r w:rsidRPr="009A4314">
        <w:rPr>
          <w:rFonts w:ascii="Times New Roman" w:hAnsi="Times New Roman" w:cs="Times New Roman"/>
          <w:sz w:val="28"/>
          <w:szCs w:val="28"/>
        </w:rPr>
        <w:t xml:space="preserve">riting. Cross out any changes with one </w:t>
      </w:r>
      <w:r>
        <w:rPr>
          <w:rFonts w:ascii="Times New Roman" w:hAnsi="Times New Roman" w:cs="Times New Roman"/>
          <w:sz w:val="28"/>
          <w:szCs w:val="28"/>
        </w:rPr>
        <w:t xml:space="preserve">line. Write above if you </w:t>
      </w:r>
      <w:r w:rsidRPr="009A4314">
        <w:rPr>
          <w:rFonts w:ascii="Times New Roman" w:hAnsi="Times New Roman" w:cs="Times New Roman"/>
          <w:sz w:val="28"/>
          <w:szCs w:val="28"/>
        </w:rPr>
        <w:t>have space. On</w:t>
      </w:r>
      <w:r>
        <w:rPr>
          <w:rFonts w:ascii="Times New Roman" w:hAnsi="Times New Roman" w:cs="Times New Roman"/>
          <w:sz w:val="28"/>
          <w:szCs w:val="28"/>
        </w:rPr>
        <w:t>ly rub out the text you want to </w:t>
      </w:r>
      <w:r w:rsidRPr="009A4314">
        <w:rPr>
          <w:rFonts w:ascii="Times New Roman" w:hAnsi="Times New Roman" w:cs="Times New Roman"/>
          <w:sz w:val="28"/>
          <w:szCs w:val="28"/>
        </w:rPr>
        <w:t xml:space="preserve">change if you </w:t>
      </w:r>
      <w:proofErr w:type="gramStart"/>
      <w:r w:rsidRPr="009A4314">
        <w:rPr>
          <w:rFonts w:ascii="Times New Roman" w:hAnsi="Times New Roman" w:cs="Times New Roman"/>
          <w:sz w:val="28"/>
          <w:szCs w:val="28"/>
        </w:rPr>
        <w:t>don 't</w:t>
      </w:r>
      <w:proofErr w:type="gramEnd"/>
      <w:r w:rsidRPr="009A4314">
        <w:rPr>
          <w:rFonts w:ascii="Times New Roman" w:hAnsi="Times New Roman" w:cs="Times New Roman"/>
          <w:sz w:val="28"/>
          <w:szCs w:val="28"/>
        </w:rPr>
        <w:t xml:space="preserve"> have space to write above. </w:t>
      </w:r>
    </w:p>
    <w:p w14:paraId="658C2999" w14:textId="77777777" w:rsidR="007944EB" w:rsidRDefault="007944EB" w:rsidP="007944EB">
      <w:pPr>
        <w:pStyle w:val="a6"/>
        <w:jc w:val="both"/>
        <w:rPr>
          <w:rFonts w:ascii="Times New Roman" w:hAnsi="Times New Roman" w:cs="Times New Roman"/>
          <w:sz w:val="28"/>
          <w:szCs w:val="28"/>
        </w:rPr>
      </w:pPr>
    </w:p>
    <w:p w14:paraId="4D24B81C"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.10.5 How to organize a paragraph </w:t>
      </w:r>
    </w:p>
    <w:p w14:paraId="14B7E8BC"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Improve</w:t>
      </w:r>
      <w:proofErr w:type="gramEnd"/>
      <w:r w:rsidRPr="009A4314">
        <w:rPr>
          <w:rFonts w:ascii="Times New Roman" w:hAnsi="Times New Roman" w:cs="Times New Roman"/>
          <w:sz w:val="28"/>
          <w:szCs w:val="28"/>
        </w:rPr>
        <w:t xml:space="preserve"> your organization and you will make fewer mistakes.  You then have more time to concentrate on the grammar, vocabulary and spelling. </w:t>
      </w:r>
      <w:r>
        <w:rPr>
          <w:rFonts w:ascii="Times New Roman" w:hAnsi="Times New Roman" w:cs="Times New Roman"/>
          <w:sz w:val="28"/>
          <w:szCs w:val="28"/>
        </w:rPr>
        <w:t xml:space="preserve"> </w:t>
      </w:r>
    </w:p>
    <w:p w14:paraId="6E68309D"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Have</w:t>
      </w:r>
      <w:proofErr w:type="gramEnd"/>
      <w:r w:rsidRPr="009A4314">
        <w:rPr>
          <w:rFonts w:ascii="Times New Roman" w:hAnsi="Times New Roman" w:cs="Times New Roman"/>
          <w:sz w:val="28"/>
          <w:szCs w:val="28"/>
        </w:rPr>
        <w:t xml:space="preserve"> an  aim of how much you want to write for each paragraph. </w:t>
      </w:r>
      <w:r>
        <w:rPr>
          <w:rFonts w:ascii="Times New Roman" w:hAnsi="Times New Roman" w:cs="Times New Roman"/>
          <w:sz w:val="28"/>
          <w:szCs w:val="28"/>
        </w:rPr>
        <w:t xml:space="preserve"> </w:t>
      </w:r>
    </w:p>
    <w:p w14:paraId="2E1DD958"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For</w:t>
      </w:r>
      <w:proofErr w:type="gramEnd"/>
      <w:r w:rsidRPr="009A4314">
        <w:rPr>
          <w:rFonts w:ascii="Times New Roman" w:hAnsi="Times New Roman" w:cs="Times New Roman"/>
          <w:sz w:val="28"/>
          <w:szCs w:val="28"/>
        </w:rPr>
        <w:t xml:space="preserve"> 75/80 words,  aim to write about four to seven  sentences of varying  length. </w:t>
      </w:r>
    </w:p>
    <w:p w14:paraId="4A27C46F"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Make</w:t>
      </w:r>
      <w:proofErr w:type="gramEnd"/>
      <w:r w:rsidRPr="009A4314">
        <w:rPr>
          <w:rFonts w:ascii="Times New Roman" w:hAnsi="Times New Roman" w:cs="Times New Roman"/>
          <w:sz w:val="28"/>
          <w:szCs w:val="28"/>
        </w:rPr>
        <w:t xml:space="preserve"> sure each  paragraph is  connected with the previous one,  as you are marked </w:t>
      </w:r>
    </w:p>
    <w:p w14:paraId="72A7AA64"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according</w:t>
      </w:r>
      <w:proofErr w:type="gramEnd"/>
      <w:r w:rsidRPr="009A4314">
        <w:rPr>
          <w:rFonts w:ascii="Times New Roman" w:hAnsi="Times New Roman" w:cs="Times New Roman"/>
          <w:sz w:val="28"/>
          <w:szCs w:val="28"/>
        </w:rPr>
        <w:t xml:space="preserve"> to how you organize each  paragraph. </w:t>
      </w:r>
      <w:r>
        <w:rPr>
          <w:rFonts w:ascii="Times New Roman" w:hAnsi="Times New Roman" w:cs="Times New Roman"/>
          <w:sz w:val="28"/>
          <w:szCs w:val="28"/>
        </w:rPr>
        <w:t xml:space="preserve"> </w:t>
      </w:r>
    </w:p>
    <w:p w14:paraId="2540B6E4" w14:textId="77777777" w:rsidR="007944EB"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You</w:t>
      </w:r>
      <w:proofErr w:type="gramEnd"/>
      <w:r w:rsidRPr="009A4314">
        <w:rPr>
          <w:rFonts w:ascii="Times New Roman" w:hAnsi="Times New Roman" w:cs="Times New Roman"/>
          <w:sz w:val="28"/>
          <w:szCs w:val="28"/>
        </w:rPr>
        <w:t xml:space="preserve">  only need to use a limited range of sentence/clause types to write effectively. </w:t>
      </w:r>
    </w:p>
    <w:p w14:paraId="3EB50658" w14:textId="77777777" w:rsidR="007944EB" w:rsidRDefault="007944EB" w:rsidP="007944EB">
      <w:pPr>
        <w:pStyle w:val="a6"/>
        <w:jc w:val="both"/>
        <w:rPr>
          <w:rFonts w:ascii="Times New Roman" w:hAnsi="Times New Roman" w:cs="Times New Roman"/>
          <w:sz w:val="28"/>
          <w:szCs w:val="28"/>
        </w:rPr>
      </w:pPr>
    </w:p>
    <w:p w14:paraId="41C13CA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These types of sentences/clauses fit together in common combinations. For example, what would you write after a </w:t>
      </w:r>
      <w:r w:rsidRPr="002B0F59">
        <w:rPr>
          <w:rFonts w:ascii="Times New Roman" w:hAnsi="Times New Roman" w:cs="Times New Roman"/>
          <w:i/>
          <w:sz w:val="28"/>
          <w:szCs w:val="28"/>
        </w:rPr>
        <w:t>measure</w:t>
      </w:r>
      <w:r w:rsidRPr="009A4314">
        <w:rPr>
          <w:rFonts w:ascii="Times New Roman" w:hAnsi="Times New Roman" w:cs="Times New Roman"/>
          <w:sz w:val="28"/>
          <w:szCs w:val="28"/>
        </w:rPr>
        <w:t xml:space="preserve"> sentence? You could write a </w:t>
      </w:r>
      <w:r w:rsidRPr="002B0F59">
        <w:rPr>
          <w:rFonts w:ascii="Times New Roman" w:hAnsi="Times New Roman" w:cs="Times New Roman"/>
          <w:i/>
          <w:sz w:val="28"/>
          <w:szCs w:val="28"/>
        </w:rPr>
        <w:t>result</w:t>
      </w:r>
      <w:r w:rsidRPr="009A4314">
        <w:rPr>
          <w:rFonts w:ascii="Times New Roman" w:hAnsi="Times New Roman" w:cs="Times New Roman"/>
          <w:sz w:val="28"/>
          <w:szCs w:val="28"/>
        </w:rPr>
        <w:t xml:space="preserve"> or a </w:t>
      </w:r>
      <w:r w:rsidRPr="002B0F59">
        <w:rPr>
          <w:rFonts w:ascii="Times New Roman" w:hAnsi="Times New Roman" w:cs="Times New Roman"/>
          <w:i/>
          <w:sz w:val="28"/>
          <w:szCs w:val="28"/>
        </w:rPr>
        <w:t>reason</w:t>
      </w:r>
      <w:r w:rsidRPr="009A4314">
        <w:rPr>
          <w:rFonts w:ascii="Times New Roman" w:hAnsi="Times New Roman" w:cs="Times New Roman"/>
          <w:sz w:val="28"/>
          <w:szCs w:val="28"/>
        </w:rPr>
        <w:t xml:space="preserve"> sentence. </w:t>
      </w:r>
    </w:p>
    <w:p w14:paraId="2D41A97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Think about how you can combine two or more within sentences and as separate </w:t>
      </w:r>
    </w:p>
    <w:p w14:paraId="4B0F144B"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sentences</w:t>
      </w:r>
      <w:proofErr w:type="gramEnd"/>
      <w:r w:rsidRPr="009A4314">
        <w:rPr>
          <w:rFonts w:ascii="Times New Roman" w:hAnsi="Times New Roman" w:cs="Times New Roman"/>
          <w:sz w:val="28"/>
          <w:szCs w:val="28"/>
        </w:rPr>
        <w:t xml:space="preserve">.  Don't think about the grammar or vocabulary. Think about an idea and then what functions you would need to explain and support it. </w:t>
      </w:r>
    </w:p>
    <w:p w14:paraId="1C8A67D3" w14:textId="77777777" w:rsidR="007944EB" w:rsidRPr="00A7610E"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As  you</w:t>
      </w:r>
      <w:proofErr w:type="gramEnd"/>
      <w:r w:rsidRPr="009A4314">
        <w:rPr>
          <w:rFonts w:ascii="Times New Roman" w:hAnsi="Times New Roman" w:cs="Times New Roman"/>
          <w:sz w:val="28"/>
          <w:szCs w:val="28"/>
        </w:rPr>
        <w:t xml:space="preserve"> write a paragraph,  it will tend to move from general to specific. </w:t>
      </w:r>
    </w:p>
    <w:p w14:paraId="04BDD6AF" w14:textId="77777777" w:rsidR="00F23D65" w:rsidRPr="00A7610E" w:rsidRDefault="00F23D65" w:rsidP="007944EB">
      <w:pPr>
        <w:pStyle w:val="a6"/>
        <w:jc w:val="both"/>
        <w:rPr>
          <w:rFonts w:ascii="Times New Roman" w:hAnsi="Times New Roman" w:cs="Times New Roman"/>
          <w:sz w:val="28"/>
          <w:szCs w:val="28"/>
        </w:rPr>
      </w:pPr>
    </w:p>
    <w:p w14:paraId="01E1A090" w14:textId="77777777" w:rsidR="00F23D65" w:rsidRPr="00A7610E" w:rsidRDefault="00F23D65" w:rsidP="007944EB">
      <w:pPr>
        <w:pStyle w:val="a6"/>
        <w:jc w:val="both"/>
        <w:rPr>
          <w:rFonts w:ascii="Times New Roman" w:hAnsi="Times New Roman" w:cs="Times New Roman"/>
          <w:sz w:val="28"/>
          <w:szCs w:val="28"/>
        </w:rPr>
      </w:pPr>
    </w:p>
    <w:p w14:paraId="47D97580" w14:textId="77777777" w:rsidR="00F23D65" w:rsidRPr="00A7610E" w:rsidRDefault="00F23D65" w:rsidP="007944EB">
      <w:pPr>
        <w:pStyle w:val="a6"/>
        <w:jc w:val="both"/>
        <w:rPr>
          <w:rFonts w:ascii="Times New Roman" w:hAnsi="Times New Roman" w:cs="Times New Roman"/>
          <w:sz w:val="28"/>
          <w:szCs w:val="28"/>
        </w:rPr>
      </w:pPr>
    </w:p>
    <w:p w14:paraId="7C7D8A63" w14:textId="77777777" w:rsidR="00F23D65" w:rsidRPr="00A7610E" w:rsidRDefault="00F23D65" w:rsidP="007944EB">
      <w:pPr>
        <w:pStyle w:val="a6"/>
        <w:jc w:val="both"/>
        <w:rPr>
          <w:rFonts w:ascii="Times New Roman" w:hAnsi="Times New Roman" w:cs="Times New Roman"/>
          <w:sz w:val="28"/>
          <w:szCs w:val="28"/>
        </w:rPr>
      </w:pPr>
    </w:p>
    <w:p w14:paraId="7732F577" w14:textId="77777777" w:rsidR="00CA3C94" w:rsidRDefault="00CA3C94" w:rsidP="00CA3C94">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xml:space="preserve">Here </w:t>
      </w:r>
      <w:r>
        <w:rPr>
          <w:rFonts w:ascii="Times New Roman" w:hAnsi="Times New Roman" w:cs="Times New Roman"/>
          <w:sz w:val="28"/>
          <w:szCs w:val="28"/>
        </w:rPr>
        <w:t xml:space="preserve"> </w:t>
      </w:r>
      <w:r w:rsidRPr="009A4314">
        <w:rPr>
          <w:rFonts w:ascii="Times New Roman" w:hAnsi="Times New Roman" w:cs="Times New Roman"/>
          <w:sz w:val="28"/>
          <w:szCs w:val="28"/>
        </w:rPr>
        <w:t>is</w:t>
      </w:r>
      <w:proofErr w:type="gramEnd"/>
      <w:r w:rsidRPr="009A4314">
        <w:rPr>
          <w:rFonts w:ascii="Times New Roman" w:hAnsi="Times New Roman" w:cs="Times New Roman"/>
          <w:sz w:val="28"/>
          <w:szCs w:val="28"/>
        </w:rPr>
        <w:t xml:space="preserve"> a list of the most common types of senten</w:t>
      </w:r>
      <w:r>
        <w:rPr>
          <w:rFonts w:ascii="Times New Roman" w:hAnsi="Times New Roman" w:cs="Times New Roman"/>
          <w:sz w:val="28"/>
          <w:szCs w:val="28"/>
        </w:rPr>
        <w:t>ces and clauses you can  use to </w:t>
      </w:r>
      <w:r w:rsidRPr="009A4314">
        <w:rPr>
          <w:rFonts w:ascii="Times New Roman" w:hAnsi="Times New Roman" w:cs="Times New Roman"/>
          <w:sz w:val="28"/>
          <w:szCs w:val="28"/>
        </w:rPr>
        <w:t xml:space="preserve">guide you as you write: </w:t>
      </w:r>
    </w:p>
    <w:tbl>
      <w:tblPr>
        <w:tblStyle w:val="a8"/>
        <w:tblW w:w="0" w:type="auto"/>
        <w:tblLook w:val="04A0" w:firstRow="1" w:lastRow="0" w:firstColumn="1" w:lastColumn="0" w:noHBand="0" w:noVBand="1"/>
      </w:tblPr>
      <w:tblGrid>
        <w:gridCol w:w="4926"/>
        <w:gridCol w:w="4927"/>
      </w:tblGrid>
      <w:tr w:rsidR="00CA3C94" w14:paraId="3A319AE1" w14:textId="77777777" w:rsidTr="00894815">
        <w:tc>
          <w:tcPr>
            <w:tcW w:w="4927" w:type="dxa"/>
          </w:tcPr>
          <w:p w14:paraId="78FFE005"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focus statement </w:t>
            </w:r>
          </w:p>
          <w:p w14:paraId="0B422185"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explanation </w:t>
            </w:r>
          </w:p>
          <w:p w14:paraId="030CAEFB"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general example </w:t>
            </w:r>
          </w:p>
          <w:p w14:paraId="18A1877C"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p>
          <w:p w14:paraId="07D771A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result </w:t>
            </w:r>
          </w:p>
          <w:p w14:paraId="6F2FB05D"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reason </w:t>
            </w:r>
          </w:p>
          <w:p w14:paraId="138DCF6E"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proposal </w:t>
            </w:r>
          </w:p>
          <w:p w14:paraId="425B7B50"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advantage </w:t>
            </w:r>
          </w:p>
          <w:p w14:paraId="4A96896C"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possibility </w:t>
            </w:r>
          </w:p>
          <w:p w14:paraId="0C22DA84"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probability </w:t>
            </w:r>
          </w:p>
          <w:p w14:paraId="3025AB1B"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measure </w:t>
            </w:r>
          </w:p>
          <w:p w14:paraId="30220AA5" w14:textId="77777777" w:rsidR="00CA3C9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condition </w:t>
            </w:r>
          </w:p>
        </w:tc>
        <w:tc>
          <w:tcPr>
            <w:tcW w:w="4927" w:type="dxa"/>
          </w:tcPr>
          <w:p w14:paraId="24FF1BA2"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contrast </w:t>
            </w:r>
          </w:p>
          <w:p w14:paraId="69D3D87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additional information </w:t>
            </w:r>
          </w:p>
          <w:p w14:paraId="7F24130F"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opinion </w:t>
            </w:r>
          </w:p>
          <w:p w14:paraId="25FC31BE"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fact </w:t>
            </w:r>
          </w:p>
          <w:p w14:paraId="570D134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improbability </w:t>
            </w:r>
          </w:p>
          <w:p w14:paraId="2BA948AF"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cause </w:t>
            </w:r>
          </w:p>
          <w:p w14:paraId="18563CC4"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effect </w:t>
            </w:r>
          </w:p>
          <w:p w14:paraId="3F65E0DA"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consequence </w:t>
            </w:r>
          </w:p>
          <w:p w14:paraId="426FE722"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purpose/aim </w:t>
            </w:r>
          </w:p>
          <w:p w14:paraId="5A02D852" w14:textId="77777777" w:rsidR="00CA3C94" w:rsidRDefault="00CA3C94" w:rsidP="00CA3C94">
            <w:pPr>
              <w:pStyle w:val="a6"/>
              <w:jc w:val="both"/>
              <w:rPr>
                <w:rFonts w:ascii="Times New Roman" w:hAnsi="Times New Roman" w:cs="Times New Roman"/>
                <w:sz w:val="28"/>
                <w:szCs w:val="28"/>
              </w:rPr>
            </w:pPr>
          </w:p>
        </w:tc>
      </w:tr>
    </w:tbl>
    <w:p w14:paraId="1C0F8275" w14:textId="77777777" w:rsidR="007944EB" w:rsidRDefault="007944EB" w:rsidP="007944EB">
      <w:pPr>
        <w:pStyle w:val="a6"/>
        <w:jc w:val="both"/>
        <w:rPr>
          <w:rFonts w:ascii="Times New Roman" w:hAnsi="Times New Roman" w:cs="Times New Roman"/>
          <w:sz w:val="28"/>
          <w:szCs w:val="28"/>
        </w:rPr>
      </w:pPr>
    </w:p>
    <w:p w14:paraId="1A0C7861"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.10.6 How to speed up your writing and make it more flexible </w:t>
      </w:r>
    </w:p>
    <w:p w14:paraId="6B72EBB7"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Start</w:t>
      </w:r>
      <w:proofErr w:type="gramEnd"/>
      <w:r w:rsidRPr="009A4314">
        <w:rPr>
          <w:rFonts w:ascii="Times New Roman" w:hAnsi="Times New Roman" w:cs="Times New Roman"/>
          <w:sz w:val="28"/>
          <w:szCs w:val="28"/>
        </w:rPr>
        <w:t xml:space="preserve"> your paragraph with a general statement and then support and explain it. </w:t>
      </w:r>
    </w:p>
    <w:p w14:paraId="32C9BA73"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Make</w:t>
      </w:r>
      <w:proofErr w:type="gramEnd"/>
      <w:r w:rsidRPr="009A4314">
        <w:rPr>
          <w:rFonts w:ascii="Times New Roman" w:hAnsi="Times New Roman" w:cs="Times New Roman"/>
          <w:sz w:val="28"/>
          <w:szCs w:val="28"/>
        </w:rPr>
        <w:t xml:space="preserve"> sure that you do not write a series of general statements. </w:t>
      </w:r>
    </w:p>
    <w:p w14:paraId="0002A812" w14:textId="77777777" w:rsidR="007944EB"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When</w:t>
      </w:r>
      <w:proofErr w:type="gramEnd"/>
      <w:r w:rsidRPr="009A4314">
        <w:rPr>
          <w:rFonts w:ascii="Times New Roman" w:hAnsi="Times New Roman" w:cs="Times New Roman"/>
          <w:sz w:val="28"/>
          <w:szCs w:val="28"/>
        </w:rPr>
        <w:t xml:space="preserve"> you start to write, develop your main idea </w:t>
      </w:r>
      <w:r>
        <w:rPr>
          <w:rFonts w:ascii="Times New Roman" w:hAnsi="Times New Roman" w:cs="Times New Roman"/>
          <w:sz w:val="28"/>
          <w:szCs w:val="28"/>
        </w:rPr>
        <w:t>by asking yourself questions to </w:t>
      </w:r>
      <w:r w:rsidRPr="009A4314">
        <w:rPr>
          <w:rFonts w:ascii="Times New Roman" w:hAnsi="Times New Roman" w:cs="Times New Roman"/>
          <w:sz w:val="28"/>
          <w:szCs w:val="28"/>
        </w:rPr>
        <w:t xml:space="preserve">guide you . Use the list of functions above. For example: </w:t>
      </w:r>
    </w:p>
    <w:p w14:paraId="00F6694C" w14:textId="77777777" w:rsidR="007944EB" w:rsidRDefault="007944EB" w:rsidP="007944EB">
      <w:pPr>
        <w:pStyle w:val="a6"/>
        <w:jc w:val="both"/>
        <w:rPr>
          <w:rFonts w:ascii="Times New Roman" w:hAnsi="Times New Roman" w:cs="Times New Roman"/>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6"/>
      </w:tblGrid>
      <w:tr w:rsidR="007944EB" w14:paraId="702980B0" w14:textId="77777777" w:rsidTr="007944EB">
        <w:tc>
          <w:tcPr>
            <w:tcW w:w="4927" w:type="dxa"/>
          </w:tcPr>
          <w:p w14:paraId="0832494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w:t>
            </w:r>
            <w:proofErr w:type="gramStart"/>
            <w:r w:rsidRPr="009A4314">
              <w:rPr>
                <w:rFonts w:ascii="Times New Roman" w:hAnsi="Times New Roman" w:cs="Times New Roman"/>
                <w:sz w:val="28"/>
                <w:szCs w:val="28"/>
              </w:rPr>
              <w:t>is  my</w:t>
            </w:r>
            <w:proofErr w:type="gramEnd"/>
            <w:r w:rsidRPr="009A4314">
              <w:rPr>
                <w:rFonts w:ascii="Times New Roman" w:hAnsi="Times New Roman" w:cs="Times New Roman"/>
                <w:sz w:val="28"/>
                <w:szCs w:val="28"/>
              </w:rPr>
              <w:t xml:space="preserve"> focus statement? </w:t>
            </w:r>
          </w:p>
          <w:p w14:paraId="0C31E0B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do I mean by this? </w:t>
            </w:r>
          </w:p>
          <w:p w14:paraId="7087848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w:t>
            </w:r>
            <w:proofErr w:type="gramStart"/>
            <w:r w:rsidRPr="009A4314">
              <w:rPr>
                <w:rFonts w:ascii="Times New Roman" w:hAnsi="Times New Roman" w:cs="Times New Roman"/>
                <w:sz w:val="28"/>
                <w:szCs w:val="28"/>
              </w:rPr>
              <w:t>is  the</w:t>
            </w:r>
            <w:proofErr w:type="gramEnd"/>
            <w:r w:rsidRPr="009A4314">
              <w:rPr>
                <w:rFonts w:ascii="Times New Roman" w:hAnsi="Times New Roman" w:cs="Times New Roman"/>
                <w:sz w:val="28"/>
                <w:szCs w:val="28"/>
              </w:rPr>
              <w:t xml:space="preserve"> result of this? </w:t>
            </w:r>
          </w:p>
          <w:p w14:paraId="19F415E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specific result? </w:t>
            </w:r>
          </w:p>
          <w:p w14:paraId="43FA1D5C"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general example? </w:t>
            </w:r>
          </w:p>
          <w:p w14:paraId="6D451A5A"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specific example? </w:t>
            </w:r>
          </w:p>
          <w:p w14:paraId="0F10D6ED" w14:textId="77777777" w:rsidR="007944EB" w:rsidRDefault="007944EB" w:rsidP="00CA3C94">
            <w:pPr>
              <w:pStyle w:val="a6"/>
              <w:jc w:val="both"/>
              <w:rPr>
                <w:rFonts w:ascii="Times New Roman" w:hAnsi="Times New Roman" w:cs="Times New Roman"/>
                <w:sz w:val="28"/>
                <w:szCs w:val="28"/>
              </w:rPr>
            </w:pPr>
          </w:p>
        </w:tc>
        <w:tc>
          <w:tcPr>
            <w:tcW w:w="4927" w:type="dxa"/>
          </w:tcPr>
          <w:p w14:paraId="1411E8B0"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The main measure is  ... </w:t>
            </w:r>
          </w:p>
          <w:p w14:paraId="0E187052"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By this I mean ... </w:t>
            </w:r>
          </w:p>
          <w:p w14:paraId="5A99BF19"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This  will ... </w:t>
            </w:r>
          </w:p>
          <w:p w14:paraId="5744FC98"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First of all,  it will ... </w:t>
            </w:r>
          </w:p>
          <w:p w14:paraId="0C9B3D3F"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For example at the moment, </w:t>
            </w:r>
          </w:p>
          <w:p w14:paraId="3A894E30"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However</w:t>
            </w:r>
            <w:proofErr w:type="gramStart"/>
            <w:r w:rsidRPr="00A01E23">
              <w:rPr>
                <w:rFonts w:ascii="Times New Roman" w:hAnsi="Times New Roman" w:cs="Times New Roman"/>
                <w:i/>
                <w:sz w:val="28"/>
                <w:szCs w:val="28"/>
              </w:rPr>
              <w:t>,  ..</w:t>
            </w:r>
            <w:proofErr w:type="gramEnd"/>
            <w:r w:rsidRPr="00A01E23">
              <w:rPr>
                <w:rFonts w:ascii="Times New Roman" w:hAnsi="Times New Roman" w:cs="Times New Roman"/>
                <w:i/>
                <w:sz w:val="28"/>
                <w:szCs w:val="28"/>
              </w:rPr>
              <w:t xml:space="preserve"> . could ... </w:t>
            </w:r>
          </w:p>
          <w:p w14:paraId="40895909" w14:textId="77777777" w:rsidR="007944EB" w:rsidRDefault="007944EB" w:rsidP="00CA3C94">
            <w:pPr>
              <w:pStyle w:val="a6"/>
              <w:jc w:val="both"/>
              <w:rPr>
                <w:rFonts w:ascii="Times New Roman" w:hAnsi="Times New Roman" w:cs="Times New Roman"/>
                <w:sz w:val="28"/>
                <w:szCs w:val="28"/>
              </w:rPr>
            </w:pPr>
          </w:p>
        </w:tc>
      </w:tr>
    </w:tbl>
    <w:p w14:paraId="033AD8A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How you combine them </w:t>
      </w:r>
      <w:proofErr w:type="gramStart"/>
      <w:r w:rsidRPr="009A4314">
        <w:rPr>
          <w:rFonts w:ascii="Times New Roman" w:hAnsi="Times New Roman" w:cs="Times New Roman"/>
          <w:sz w:val="28"/>
          <w:szCs w:val="28"/>
        </w:rPr>
        <w:t>is  up</w:t>
      </w:r>
      <w:proofErr w:type="gramEnd"/>
      <w:r w:rsidRPr="009A4314">
        <w:rPr>
          <w:rFonts w:ascii="Times New Roman" w:hAnsi="Times New Roman" w:cs="Times New Roman"/>
          <w:sz w:val="28"/>
          <w:szCs w:val="28"/>
        </w:rPr>
        <w:t xml:space="preserve"> to you,  as long as they make sense. </w:t>
      </w:r>
    </w:p>
    <w:p w14:paraId="039623C3"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proofErr w:type="gramEnd"/>
      <w:r w:rsidRPr="009A4314">
        <w:rPr>
          <w:rFonts w:ascii="Times New Roman" w:hAnsi="Times New Roman" w:cs="Times New Roman"/>
          <w:sz w:val="28"/>
          <w:szCs w:val="28"/>
        </w:rPr>
        <w:t xml:space="preserve"> combining the functions in different ways. </w:t>
      </w:r>
    </w:p>
    <w:p w14:paraId="31E69FF3"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Widen</w:t>
      </w:r>
      <w:proofErr w:type="gramEnd"/>
      <w:r w:rsidRPr="009A4314">
        <w:rPr>
          <w:rFonts w:ascii="Times New Roman" w:hAnsi="Times New Roman" w:cs="Times New Roman"/>
          <w:sz w:val="28"/>
          <w:szCs w:val="28"/>
        </w:rPr>
        <w:t xml:space="preserve"> the range of sentence types that you  use.  For example, think of sentences in</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pairs. </w:t>
      </w:r>
      <w:proofErr w:type="gramStart"/>
      <w:r w:rsidRPr="009A4314">
        <w:rPr>
          <w:rFonts w:ascii="Times New Roman" w:hAnsi="Times New Roman" w:cs="Times New Roman"/>
          <w:sz w:val="28"/>
          <w:szCs w:val="28"/>
        </w:rPr>
        <w:t>Then  think</w:t>
      </w:r>
      <w:proofErr w:type="gramEnd"/>
      <w:r w:rsidRPr="009A4314">
        <w:rPr>
          <w:rFonts w:ascii="Times New Roman" w:hAnsi="Times New Roman" w:cs="Times New Roman"/>
          <w:sz w:val="28"/>
          <w:szCs w:val="28"/>
        </w:rPr>
        <w:t xml:space="preserve"> what would come after the second function in </w:t>
      </w:r>
      <w:r>
        <w:rPr>
          <w:rFonts w:ascii="Times New Roman" w:hAnsi="Times New Roman" w:cs="Times New Roman"/>
          <w:sz w:val="28"/>
          <w:szCs w:val="28"/>
        </w:rPr>
        <w:t xml:space="preserve">the pair and so on </w:t>
      </w:r>
    </w:p>
    <w:p w14:paraId="7792E8E8" w14:textId="77777777" w:rsidR="007944EB" w:rsidRPr="009A4314" w:rsidRDefault="007944EB" w:rsidP="007944EB">
      <w:pPr>
        <w:pStyle w:val="a6"/>
        <w:jc w:val="both"/>
        <w:rPr>
          <w:rFonts w:ascii="Times New Roman" w:hAnsi="Times New Roman" w:cs="Times New Roman"/>
          <w:sz w:val="28"/>
          <w:szCs w:val="28"/>
        </w:rPr>
      </w:pP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this until it becomes a fluid and automatic technique. </w:t>
      </w:r>
    </w:p>
    <w:p w14:paraId="59FE13B6"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The</w:t>
      </w:r>
      <w:proofErr w:type="gramEnd"/>
      <w:r w:rsidRPr="009A4314">
        <w:rPr>
          <w:rFonts w:ascii="Times New Roman" w:hAnsi="Times New Roman" w:cs="Times New Roman"/>
          <w:sz w:val="28"/>
          <w:szCs w:val="28"/>
        </w:rPr>
        <w:t xml:space="preserve">  more organized you are in  your writing, the more fluent and flexible you will be. So make sure </w:t>
      </w:r>
      <w:proofErr w:type="gramStart"/>
      <w:r w:rsidRPr="009A4314">
        <w:rPr>
          <w:rFonts w:ascii="Times New Roman" w:hAnsi="Times New Roman" w:cs="Times New Roman"/>
          <w:sz w:val="28"/>
          <w:szCs w:val="28"/>
        </w:rPr>
        <w:t>you  know</w:t>
      </w:r>
      <w:proofErr w:type="gramEnd"/>
      <w:r w:rsidRPr="009A4314">
        <w:rPr>
          <w:rFonts w:ascii="Times New Roman" w:hAnsi="Times New Roman" w:cs="Times New Roman"/>
          <w:sz w:val="28"/>
          <w:szCs w:val="28"/>
        </w:rPr>
        <w:t xml:space="preserve"> and can  use a wide range of connections and functions. </w:t>
      </w:r>
    </w:p>
    <w:p w14:paraId="03472648"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The</w:t>
      </w:r>
      <w:proofErr w:type="gramEnd"/>
      <w:r w:rsidRPr="009A4314">
        <w:rPr>
          <w:rFonts w:ascii="Times New Roman" w:hAnsi="Times New Roman" w:cs="Times New Roman"/>
          <w:sz w:val="28"/>
          <w:szCs w:val="28"/>
        </w:rPr>
        <w:t xml:space="preserve">  more organized you are,  the fewer mistakes you will make.  If you do not have to think about the organization of a question in</w:t>
      </w:r>
      <w:r>
        <w:rPr>
          <w:rFonts w:ascii="Times New Roman" w:hAnsi="Times New Roman" w:cs="Times New Roman"/>
          <w:sz w:val="28"/>
          <w:szCs w:val="28"/>
        </w:rPr>
        <w:t xml:space="preserve"> the exam, you </w:t>
      </w:r>
      <w:proofErr w:type="gramStart"/>
      <w:r>
        <w:rPr>
          <w:rFonts w:ascii="Times New Roman" w:hAnsi="Times New Roman" w:cs="Times New Roman"/>
          <w:sz w:val="28"/>
          <w:szCs w:val="28"/>
        </w:rPr>
        <w:t>will  be</w:t>
      </w:r>
      <w:proofErr w:type="gramEnd"/>
      <w:r>
        <w:rPr>
          <w:rFonts w:ascii="Times New Roman" w:hAnsi="Times New Roman" w:cs="Times New Roman"/>
          <w:sz w:val="28"/>
          <w:szCs w:val="28"/>
        </w:rPr>
        <w:t xml:space="preserve"> able to </w:t>
      </w:r>
      <w:r w:rsidRPr="009A4314">
        <w:rPr>
          <w:rFonts w:ascii="Times New Roman" w:hAnsi="Times New Roman" w:cs="Times New Roman"/>
          <w:sz w:val="28"/>
          <w:szCs w:val="28"/>
        </w:rPr>
        <w:t xml:space="preserve">concentrate on avoiding repetition and expressing your ideas. </w:t>
      </w:r>
    </w:p>
    <w:p w14:paraId="5B94409E"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Mark</w:t>
      </w:r>
      <w:proofErr w:type="gramEnd"/>
      <w:r w:rsidRPr="009A4314">
        <w:rPr>
          <w:rFonts w:ascii="Times New Roman" w:hAnsi="Times New Roman" w:cs="Times New Roman"/>
          <w:sz w:val="28"/>
          <w:szCs w:val="28"/>
        </w:rPr>
        <w:t xml:space="preserve"> out the end of each paragraph before you write an  essay and aim for that point. It helps you to focus your ideas and stops you from rambling. </w:t>
      </w:r>
    </w:p>
    <w:p w14:paraId="617FCA89"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Revise</w:t>
      </w:r>
      <w:proofErr w:type="gramEnd"/>
      <w:r w:rsidRPr="009A4314">
        <w:rPr>
          <w:rFonts w:ascii="Times New Roman" w:hAnsi="Times New Roman" w:cs="Times New Roman"/>
          <w:sz w:val="28"/>
          <w:szCs w:val="28"/>
        </w:rPr>
        <w:t xml:space="preserve"> efficiently: what you  know about introductions; what common sentence functions you  use;  what common connecting words and phrases you  know for </w:t>
      </w:r>
      <w:r w:rsidRPr="00E44C82">
        <w:rPr>
          <w:rFonts w:ascii="Times New Roman" w:hAnsi="Times New Roman" w:cs="Times New Roman"/>
          <w:i/>
          <w:sz w:val="28"/>
          <w:szCs w:val="28"/>
        </w:rPr>
        <w:t>but, and, so,</w:t>
      </w:r>
      <w:r w:rsidRPr="009A4314">
        <w:rPr>
          <w:rFonts w:ascii="Times New Roman" w:hAnsi="Times New Roman" w:cs="Times New Roman"/>
          <w:sz w:val="28"/>
          <w:szCs w:val="28"/>
        </w:rPr>
        <w:t xml:space="preserve">  etc. This will show you what you know and what you don't know. It will help you organize your thoughts and increase your confidence and hence your speed. </w:t>
      </w:r>
    </w:p>
    <w:p w14:paraId="7E89D224"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Above</w:t>
      </w:r>
      <w:proofErr w:type="gramEnd"/>
      <w:r w:rsidRPr="009A4314">
        <w:rPr>
          <w:rFonts w:ascii="Times New Roman" w:hAnsi="Times New Roman" w:cs="Times New Roman"/>
          <w:sz w:val="28"/>
          <w:szCs w:val="28"/>
        </w:rPr>
        <w:t xml:space="preserve"> all  know yourself, your strengths and your limitations and your common </w:t>
      </w:r>
    </w:p>
    <w:p w14:paraId="084FB042"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mistakes</w:t>
      </w:r>
      <w:proofErr w:type="gramEnd"/>
      <w:r w:rsidRPr="009A4314">
        <w:rPr>
          <w:rFonts w:ascii="Times New Roman" w:hAnsi="Times New Roman" w:cs="Times New Roman"/>
          <w:sz w:val="28"/>
          <w:szCs w:val="28"/>
        </w:rPr>
        <w:t xml:space="preserve">. Then push your limitations and correct your mistakes. </w:t>
      </w:r>
    </w:p>
    <w:p w14:paraId="74298D25" w14:textId="77777777" w:rsidR="007944EB" w:rsidRDefault="007944EB" w:rsidP="007944EB">
      <w:pPr>
        <w:pStyle w:val="a6"/>
        <w:jc w:val="both"/>
        <w:rPr>
          <w:rFonts w:ascii="Times New Roman" w:hAnsi="Times New Roman" w:cs="Times New Roman"/>
          <w:sz w:val="28"/>
          <w:szCs w:val="28"/>
        </w:rPr>
      </w:pPr>
    </w:p>
    <w:p w14:paraId="7918B4FB"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.10.7 Common mini sequences of functions </w:t>
      </w:r>
    </w:p>
    <w:p w14:paraId="43E3FACB"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As</w:t>
      </w:r>
      <w:proofErr w:type="gramEnd"/>
      <w:r w:rsidRPr="009A4314">
        <w:rPr>
          <w:rFonts w:ascii="Times New Roman" w:hAnsi="Times New Roman" w:cs="Times New Roman"/>
          <w:sz w:val="28"/>
          <w:szCs w:val="28"/>
        </w:rPr>
        <w:t xml:space="preserve"> you become more confident you can  build these sequences and as  you write and learn to combine in  whatever way suits you. </w:t>
      </w:r>
    </w:p>
    <w:p w14:paraId="1C191018"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measure/result/reason; general example; specific example </w:t>
      </w:r>
    </w:p>
    <w:p w14:paraId="088B341A"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condition (if/unless); result;  real example </w:t>
      </w:r>
    </w:p>
    <w:p w14:paraId="5F5A7294"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problem; cause;  solution; reason;  general and specific example </w:t>
      </w:r>
    </w:p>
    <w:p w14:paraId="2BEA8D4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opinion; explanation; reason;  general example; specific example;  my opinion </w:t>
      </w:r>
    </w:p>
    <w:p w14:paraId="6039C942"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lastRenderedPageBreak/>
        <w:t>•  Try</w:t>
      </w:r>
      <w:proofErr w:type="gramEnd"/>
      <w:r w:rsidRPr="009A4314">
        <w:rPr>
          <w:rFonts w:ascii="Times New Roman" w:hAnsi="Times New Roman" w:cs="Times New Roman"/>
          <w:sz w:val="28"/>
          <w:szCs w:val="28"/>
        </w:rPr>
        <w:t xml:space="preserve"> and think about these  sequences without writing them down. Try to combine and recombine. </w:t>
      </w:r>
    </w:p>
    <w:p w14:paraId="23EAD03B"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Developing</w:t>
      </w:r>
      <w:proofErr w:type="gramEnd"/>
      <w:r w:rsidRPr="009A4314">
        <w:rPr>
          <w:rFonts w:ascii="Times New Roman" w:hAnsi="Times New Roman" w:cs="Times New Roman"/>
          <w:sz w:val="28"/>
          <w:szCs w:val="28"/>
        </w:rPr>
        <w:t xml:space="preserve"> your flexibility helps develop the fluency in  connecting text and  prevents over-generalizing. </w:t>
      </w:r>
    </w:p>
    <w:p w14:paraId="02432674"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The</w:t>
      </w:r>
      <w:proofErr w:type="gramEnd"/>
      <w:r w:rsidRPr="009A4314">
        <w:rPr>
          <w:rFonts w:ascii="Times New Roman" w:hAnsi="Times New Roman" w:cs="Times New Roman"/>
          <w:sz w:val="28"/>
          <w:szCs w:val="28"/>
        </w:rPr>
        <w:t xml:space="preserve"> following checklists are only guidelines and can  be adapted in  many different ways.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combine information in  endless different ways. </w:t>
      </w:r>
    </w:p>
    <w:p w14:paraId="6526DA66" w14:textId="77777777" w:rsidR="007944EB"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You</w:t>
      </w:r>
      <w:proofErr w:type="gramEnd"/>
      <w:r w:rsidRPr="009A4314">
        <w:rPr>
          <w:rFonts w:ascii="Times New Roman" w:hAnsi="Times New Roman" w:cs="Times New Roman"/>
          <w:sz w:val="28"/>
          <w:szCs w:val="28"/>
        </w:rPr>
        <w:t xml:space="preserve">  can  take parts from one checklist and add them to another. </w:t>
      </w:r>
    </w:p>
    <w:p w14:paraId="1E9565FB" w14:textId="77777777" w:rsidR="007944EB" w:rsidRDefault="007944EB" w:rsidP="007944EB">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4503"/>
        <w:gridCol w:w="5350"/>
      </w:tblGrid>
      <w:tr w:rsidR="007944EB" w14:paraId="572A4EDC" w14:textId="77777777" w:rsidTr="007944EB">
        <w:trPr>
          <w:trHeight w:val="3676"/>
        </w:trPr>
        <w:tc>
          <w:tcPr>
            <w:tcW w:w="4503" w:type="dxa"/>
          </w:tcPr>
          <w:p w14:paraId="64762061" w14:textId="77777777" w:rsidR="007944EB" w:rsidRDefault="007944EB" w:rsidP="007944EB">
            <w:pPr>
              <w:pStyle w:val="a6"/>
              <w:jc w:val="center"/>
              <w:rPr>
                <w:rFonts w:ascii="Times New Roman" w:hAnsi="Times New Roman" w:cs="Times New Roman"/>
                <w:sz w:val="28"/>
                <w:szCs w:val="28"/>
              </w:rPr>
            </w:pPr>
          </w:p>
          <w:p w14:paraId="22C50D0B"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1</w:t>
            </w:r>
          </w:p>
          <w:p w14:paraId="7C9236BC" w14:textId="77777777" w:rsidR="007944EB" w:rsidRDefault="007944EB" w:rsidP="007944EB">
            <w:pPr>
              <w:pStyle w:val="a6"/>
              <w:jc w:val="center"/>
              <w:rPr>
                <w:rFonts w:ascii="Times New Roman" w:hAnsi="Times New Roman" w:cs="Times New Roman"/>
                <w:sz w:val="28"/>
                <w:szCs w:val="28"/>
              </w:rPr>
            </w:pPr>
          </w:p>
          <w:p w14:paraId="104ABF0A"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statemen / </w:t>
            </w:r>
            <w:r w:rsidRPr="009A4314">
              <w:rPr>
                <w:rFonts w:ascii="Times New Roman" w:hAnsi="Times New Roman" w:cs="Times New Roman"/>
                <w:sz w:val="28"/>
                <w:szCs w:val="28"/>
              </w:rPr>
              <w:t xml:space="preserve">focus </w:t>
            </w:r>
          </w:p>
          <w:p w14:paraId="1E8F961C"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explanation </w:t>
            </w:r>
          </w:p>
          <w:p w14:paraId="057E81D9"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example </w:t>
            </w:r>
          </w:p>
          <w:p w14:paraId="614814DB"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reason </w:t>
            </w:r>
          </w:p>
          <w:p w14:paraId="25550A26"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example </w:t>
            </w:r>
          </w:p>
          <w:p w14:paraId="4A731F8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result </w:t>
            </w:r>
          </w:p>
          <w:p w14:paraId="3D8E7CED"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conclusion </w:t>
            </w:r>
          </w:p>
        </w:tc>
        <w:tc>
          <w:tcPr>
            <w:tcW w:w="5351" w:type="dxa"/>
          </w:tcPr>
          <w:p w14:paraId="1E5B70FB" w14:textId="77777777" w:rsidR="007944EB" w:rsidRDefault="007944EB" w:rsidP="007944EB">
            <w:pPr>
              <w:pStyle w:val="a6"/>
              <w:jc w:val="center"/>
              <w:rPr>
                <w:rFonts w:ascii="Times New Roman" w:hAnsi="Times New Roman" w:cs="Times New Roman"/>
                <w:sz w:val="28"/>
                <w:szCs w:val="28"/>
              </w:rPr>
            </w:pPr>
          </w:p>
          <w:p w14:paraId="350A21B4"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2</w:t>
            </w:r>
          </w:p>
          <w:p w14:paraId="60BBCC08" w14:textId="77777777" w:rsidR="007944EB" w:rsidRDefault="007944EB" w:rsidP="007944EB">
            <w:pPr>
              <w:pStyle w:val="a6"/>
              <w:jc w:val="center"/>
              <w:rPr>
                <w:rFonts w:ascii="Times New Roman" w:hAnsi="Times New Roman" w:cs="Times New Roman"/>
                <w:sz w:val="28"/>
                <w:szCs w:val="28"/>
              </w:rPr>
            </w:pPr>
          </w:p>
          <w:p w14:paraId="1F8F405A" w14:textId="77777777" w:rsidR="007944EB" w:rsidRPr="00837DE8" w:rsidRDefault="007944EB" w:rsidP="007944EB">
            <w:pPr>
              <w:pStyle w:val="a6"/>
              <w:rPr>
                <w:rFonts w:ascii="Times New Roman" w:hAnsi="Times New Roman" w:cs="Times New Roman"/>
                <w:sz w:val="28"/>
                <w:szCs w:val="28"/>
              </w:rPr>
            </w:pPr>
            <w:r>
              <w:rPr>
                <w:rFonts w:ascii="Times New Roman" w:hAnsi="Times New Roman" w:cs="Times New Roman"/>
                <w:sz w:val="28"/>
                <w:szCs w:val="28"/>
              </w:rPr>
              <w:t xml:space="preserve">statemen / </w:t>
            </w:r>
            <w:r w:rsidRPr="00837DE8">
              <w:rPr>
                <w:rFonts w:ascii="Times New Roman" w:hAnsi="Times New Roman" w:cs="Times New Roman"/>
                <w:sz w:val="28"/>
                <w:szCs w:val="28"/>
              </w:rPr>
              <w:t xml:space="preserve">focus - specific measure result </w:t>
            </w:r>
          </w:p>
          <w:p w14:paraId="55A47052"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explanation by examples </w:t>
            </w:r>
          </w:p>
          <w:p w14:paraId="2075D966"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real  example - example of what is </w:t>
            </w:r>
          </w:p>
          <w:p w14:paraId="6421EF33"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already happening somewhere now </w:t>
            </w:r>
          </w:p>
          <w:p w14:paraId="04E26CDE"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hypothetical example - example of what </w:t>
            </w:r>
          </w:p>
          <w:p w14:paraId="7D77455B"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you think could happen if the measure </w:t>
            </w:r>
          </w:p>
          <w:p w14:paraId="63ACA38D"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were adopted </w:t>
            </w:r>
          </w:p>
          <w:p w14:paraId="710B3CD9"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conclusion</w:t>
            </w:r>
          </w:p>
        </w:tc>
      </w:tr>
    </w:tbl>
    <w:p w14:paraId="0D203BD8" w14:textId="77777777" w:rsidR="007944EB" w:rsidRDefault="007944EB" w:rsidP="007944EB">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4927"/>
        <w:gridCol w:w="4926"/>
      </w:tblGrid>
      <w:tr w:rsidR="007944EB" w14:paraId="7D3E4211" w14:textId="77777777" w:rsidTr="007944EB">
        <w:tc>
          <w:tcPr>
            <w:tcW w:w="4927" w:type="dxa"/>
          </w:tcPr>
          <w:p w14:paraId="28A492DB"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3: Measure</w:t>
            </w:r>
          </w:p>
          <w:p w14:paraId="4CA296AD" w14:textId="77777777" w:rsidR="007944EB" w:rsidRDefault="007944EB" w:rsidP="007944EB">
            <w:pPr>
              <w:pStyle w:val="a6"/>
              <w:jc w:val="both"/>
              <w:rPr>
                <w:rFonts w:ascii="Times New Roman" w:hAnsi="Times New Roman" w:cs="Times New Roman"/>
                <w:sz w:val="28"/>
                <w:szCs w:val="28"/>
              </w:rPr>
            </w:pPr>
          </w:p>
          <w:p w14:paraId="147B50C1" w14:textId="77777777" w:rsidR="007944EB" w:rsidRPr="000514B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statemen / </w:t>
            </w:r>
            <w:r w:rsidRPr="000514B2">
              <w:rPr>
                <w:rFonts w:ascii="Times New Roman" w:hAnsi="Times New Roman" w:cs="Times New Roman"/>
                <w:sz w:val="28"/>
                <w:szCs w:val="28"/>
              </w:rPr>
              <w:t xml:space="preserve">focus - specific measure </w:t>
            </w:r>
          </w:p>
          <w:p w14:paraId="59D5B0C9"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general resul</w:t>
            </w:r>
            <w:r>
              <w:rPr>
                <w:rFonts w:ascii="Times New Roman" w:hAnsi="Times New Roman" w:cs="Times New Roman"/>
                <w:sz w:val="28"/>
                <w:szCs w:val="28"/>
              </w:rPr>
              <w:t xml:space="preserve">t / </w:t>
            </w:r>
            <w:r w:rsidRPr="000514B2">
              <w:rPr>
                <w:rFonts w:ascii="Times New Roman" w:hAnsi="Times New Roman" w:cs="Times New Roman"/>
                <w:sz w:val="28"/>
                <w:szCs w:val="28"/>
              </w:rPr>
              <w:t xml:space="preserve">benefit </w:t>
            </w:r>
          </w:p>
          <w:p w14:paraId="75EC0375" w14:textId="77777777" w:rsidR="007944EB" w:rsidRPr="000514B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specific result / </w:t>
            </w:r>
            <w:r w:rsidRPr="000514B2">
              <w:rPr>
                <w:rFonts w:ascii="Times New Roman" w:hAnsi="Times New Roman" w:cs="Times New Roman"/>
                <w:sz w:val="28"/>
                <w:szCs w:val="28"/>
              </w:rPr>
              <w:t xml:space="preserve">benefit </w:t>
            </w:r>
          </w:p>
          <w:p w14:paraId="7A4D83AE"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accompanying result </w:t>
            </w:r>
          </w:p>
          <w:p w14:paraId="0AC1A4DF" w14:textId="77777777" w:rsidR="007944EB" w:rsidRPr="005B443D" w:rsidRDefault="007944EB" w:rsidP="007944EB">
            <w:pPr>
              <w:pStyle w:val="a6"/>
              <w:jc w:val="both"/>
              <w:rPr>
                <w:rFonts w:ascii="Times New Roman" w:hAnsi="Times New Roman" w:cs="Times New Roman"/>
                <w:i/>
                <w:sz w:val="28"/>
                <w:szCs w:val="28"/>
              </w:rPr>
            </w:pPr>
            <w:proofErr w:type="gramStart"/>
            <w:r w:rsidRPr="000514B2">
              <w:rPr>
                <w:rFonts w:ascii="Times New Roman" w:hAnsi="Times New Roman" w:cs="Times New Roman"/>
                <w:sz w:val="28"/>
                <w:szCs w:val="28"/>
              </w:rPr>
              <w:t>reserv</w:t>
            </w:r>
            <w:r>
              <w:rPr>
                <w:rFonts w:ascii="Times New Roman" w:hAnsi="Times New Roman" w:cs="Times New Roman"/>
                <w:sz w:val="28"/>
                <w:szCs w:val="28"/>
              </w:rPr>
              <w:t>ation</w:t>
            </w:r>
            <w:proofErr w:type="gramEnd"/>
            <w:r>
              <w:rPr>
                <w:rFonts w:ascii="Times New Roman" w:hAnsi="Times New Roman" w:cs="Times New Roman"/>
                <w:sz w:val="28"/>
                <w:szCs w:val="28"/>
              </w:rPr>
              <w:t xml:space="preserve">: </w:t>
            </w:r>
            <w:r w:rsidRPr="005B443D">
              <w:rPr>
                <w:rFonts w:ascii="Times New Roman" w:hAnsi="Times New Roman" w:cs="Times New Roman"/>
                <w:i/>
                <w:sz w:val="28"/>
                <w:szCs w:val="28"/>
              </w:rPr>
              <w:t>Having said that however,</w:t>
            </w:r>
            <w:r>
              <w:rPr>
                <w:rFonts w:ascii="Times New Roman" w:hAnsi="Times New Roman" w:cs="Times New Roman"/>
                <w:i/>
                <w:sz w:val="28"/>
                <w:szCs w:val="28"/>
              </w:rPr>
              <w:t xml:space="preserve"> </w:t>
            </w:r>
            <w:r w:rsidRPr="005B443D">
              <w:rPr>
                <w:rFonts w:ascii="Times New Roman" w:hAnsi="Times New Roman" w:cs="Times New Roman"/>
                <w:i/>
                <w:sz w:val="28"/>
                <w:szCs w:val="28"/>
              </w:rPr>
              <w:t>…</w:t>
            </w:r>
          </w:p>
          <w:p w14:paraId="41DEBFD3"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additional evidence/reason </w:t>
            </w:r>
          </w:p>
          <w:p w14:paraId="1971E011"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general conclusion - </w:t>
            </w:r>
            <w:r w:rsidRPr="005B443D">
              <w:rPr>
                <w:rFonts w:ascii="Times New Roman" w:hAnsi="Times New Roman" w:cs="Times New Roman"/>
                <w:i/>
                <w:sz w:val="28"/>
                <w:szCs w:val="28"/>
              </w:rPr>
              <w:t>So</w:t>
            </w:r>
            <w:r w:rsidRPr="000514B2">
              <w:rPr>
                <w:rFonts w:ascii="Times New Roman" w:hAnsi="Times New Roman" w:cs="Times New Roman"/>
                <w:sz w:val="28"/>
                <w:szCs w:val="28"/>
              </w:rPr>
              <w:t xml:space="preserve">  ... </w:t>
            </w:r>
          </w:p>
          <w:p w14:paraId="40AD9A8F" w14:textId="77777777" w:rsidR="007944EB"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own conclusion - </w:t>
            </w:r>
            <w:r w:rsidRPr="005B443D">
              <w:rPr>
                <w:rFonts w:ascii="Times New Roman" w:hAnsi="Times New Roman" w:cs="Times New Roman"/>
                <w:i/>
                <w:sz w:val="28"/>
                <w:szCs w:val="28"/>
              </w:rPr>
              <w:t>Nevertheless</w:t>
            </w:r>
            <w:r w:rsidRPr="000514B2">
              <w:rPr>
                <w:rFonts w:ascii="Times New Roman" w:hAnsi="Times New Roman" w:cs="Times New Roman"/>
                <w:sz w:val="28"/>
                <w:szCs w:val="28"/>
              </w:rPr>
              <w:t xml:space="preserve"> ...</w:t>
            </w:r>
          </w:p>
        </w:tc>
        <w:tc>
          <w:tcPr>
            <w:tcW w:w="4927" w:type="dxa"/>
          </w:tcPr>
          <w:p w14:paraId="5F0F2422"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4: Cause/effect</w:t>
            </w:r>
          </w:p>
          <w:p w14:paraId="62EA116E" w14:textId="77777777" w:rsidR="007944EB" w:rsidRPr="000514B2" w:rsidRDefault="007944EB" w:rsidP="007944EB">
            <w:pPr>
              <w:pStyle w:val="a6"/>
              <w:jc w:val="center"/>
              <w:rPr>
                <w:rFonts w:ascii="Times New Roman" w:hAnsi="Times New Roman" w:cs="Times New Roman"/>
                <w:sz w:val="28"/>
                <w:szCs w:val="28"/>
              </w:rPr>
            </w:pPr>
          </w:p>
          <w:p w14:paraId="48AB8413" w14:textId="77777777" w:rsidR="007944EB" w:rsidRPr="000514B2" w:rsidRDefault="007944EB" w:rsidP="007944EB">
            <w:pPr>
              <w:pStyle w:val="a6"/>
              <w:rPr>
                <w:rFonts w:ascii="Times New Roman" w:hAnsi="Times New Roman" w:cs="Times New Roman"/>
                <w:sz w:val="28"/>
                <w:szCs w:val="28"/>
              </w:rPr>
            </w:pPr>
            <w:r>
              <w:rPr>
                <w:rFonts w:ascii="Times New Roman" w:hAnsi="Times New Roman" w:cs="Times New Roman"/>
                <w:sz w:val="28"/>
                <w:szCs w:val="28"/>
              </w:rPr>
              <w:t xml:space="preserve">statemen / </w:t>
            </w:r>
            <w:r w:rsidRPr="000514B2">
              <w:rPr>
                <w:rFonts w:ascii="Times New Roman" w:hAnsi="Times New Roman" w:cs="Times New Roman"/>
                <w:sz w:val="28"/>
                <w:szCs w:val="28"/>
              </w:rPr>
              <w:t xml:space="preserve">focus - problem </w:t>
            </w:r>
          </w:p>
          <w:p w14:paraId="76F6A1F1"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explanation by examples </w:t>
            </w:r>
          </w:p>
          <w:p w14:paraId="6EAFA0F8"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effect 1 </w:t>
            </w:r>
          </w:p>
          <w:p w14:paraId="62BF4533"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effect 2 </w:t>
            </w:r>
          </w:p>
          <w:p w14:paraId="5ECEA026"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solution : real  example - example of what </w:t>
            </w:r>
            <w:r>
              <w:rPr>
                <w:rFonts w:ascii="Times New Roman" w:hAnsi="Times New Roman" w:cs="Times New Roman"/>
                <w:sz w:val="28"/>
                <w:szCs w:val="28"/>
              </w:rPr>
              <w:t xml:space="preserve"> </w:t>
            </w:r>
            <w:r w:rsidRPr="000514B2">
              <w:rPr>
                <w:rFonts w:ascii="Times New Roman" w:hAnsi="Times New Roman" w:cs="Times New Roman"/>
                <w:sz w:val="28"/>
                <w:szCs w:val="28"/>
              </w:rPr>
              <w:t xml:space="preserve">is already happening somewhere now </w:t>
            </w:r>
          </w:p>
          <w:p w14:paraId="37E2BDDA"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solution:  hypothetical example - example </w:t>
            </w:r>
          </w:p>
          <w:p w14:paraId="109A2B31"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of what you  think could happen </w:t>
            </w:r>
          </w:p>
          <w:p w14:paraId="0577A5DC"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conclusion </w:t>
            </w:r>
          </w:p>
          <w:p w14:paraId="5A229F18" w14:textId="77777777" w:rsidR="007944EB" w:rsidRDefault="007944EB" w:rsidP="007944EB">
            <w:pPr>
              <w:pStyle w:val="a6"/>
              <w:jc w:val="both"/>
              <w:rPr>
                <w:rFonts w:ascii="Times New Roman" w:hAnsi="Times New Roman" w:cs="Times New Roman"/>
                <w:sz w:val="28"/>
                <w:szCs w:val="28"/>
              </w:rPr>
            </w:pPr>
          </w:p>
        </w:tc>
      </w:tr>
    </w:tbl>
    <w:p w14:paraId="58798B06" w14:textId="77777777" w:rsidR="007944EB" w:rsidRDefault="007944EB" w:rsidP="007944EB">
      <w:pPr>
        <w:pStyle w:val="a6"/>
        <w:jc w:val="both"/>
        <w:rPr>
          <w:rFonts w:ascii="Times New Roman" w:hAnsi="Times New Roman" w:cs="Times New Roman"/>
          <w:sz w:val="28"/>
          <w:szCs w:val="28"/>
        </w:rPr>
      </w:pPr>
    </w:p>
    <w:p w14:paraId="49D740F7" w14:textId="77777777" w:rsidR="007944EB" w:rsidRPr="005A1A2E"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5A1A2E">
        <w:rPr>
          <w:rFonts w:ascii="Times New Roman" w:hAnsi="Times New Roman" w:cs="Times New Roman"/>
          <w:sz w:val="28"/>
          <w:szCs w:val="28"/>
        </w:rPr>
        <w:t xml:space="preserve">.10.8 How to express your opinion </w:t>
      </w:r>
    </w:p>
    <w:p w14:paraId="61E43120"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There</w:t>
      </w:r>
      <w:proofErr w:type="gramEnd"/>
      <w:r w:rsidRPr="009A4314">
        <w:rPr>
          <w:rFonts w:ascii="Times New Roman" w:hAnsi="Times New Roman" w:cs="Times New Roman"/>
          <w:sz w:val="28"/>
          <w:szCs w:val="28"/>
        </w:rPr>
        <w:t xml:space="preserve"> are many ways to express your opinion. If you </w:t>
      </w:r>
      <w:proofErr w:type="gramStart"/>
      <w:r w:rsidRPr="009A4314">
        <w:rPr>
          <w:rFonts w:ascii="Times New Roman" w:hAnsi="Times New Roman" w:cs="Times New Roman"/>
          <w:sz w:val="28"/>
          <w:szCs w:val="28"/>
        </w:rPr>
        <w:t>find</w:t>
      </w:r>
      <w:r>
        <w:rPr>
          <w:rFonts w:ascii="Times New Roman" w:hAnsi="Times New Roman" w:cs="Times New Roman"/>
          <w:sz w:val="28"/>
          <w:szCs w:val="28"/>
        </w:rPr>
        <w:t xml:space="preserve">  it</w:t>
      </w:r>
      <w:proofErr w:type="gramEnd"/>
      <w:r>
        <w:rPr>
          <w:rFonts w:ascii="Times New Roman" w:hAnsi="Times New Roman" w:cs="Times New Roman"/>
          <w:sz w:val="28"/>
          <w:szCs w:val="28"/>
        </w:rPr>
        <w:t xml:space="preserve"> difficult, use  the </w:t>
      </w:r>
      <w:r w:rsidRPr="009A4314">
        <w:rPr>
          <w:rFonts w:ascii="Times New Roman" w:hAnsi="Times New Roman" w:cs="Times New Roman"/>
          <w:sz w:val="28"/>
          <w:szCs w:val="28"/>
        </w:rPr>
        <w:t xml:space="preserve">frame below to check and guide. </w:t>
      </w:r>
    </w:p>
    <w:p w14:paraId="0A3D79F6" w14:textId="77777777" w:rsidR="007944EB" w:rsidRPr="005B443D" w:rsidRDefault="007944EB" w:rsidP="007944EB">
      <w:pPr>
        <w:pStyle w:val="a6"/>
        <w:jc w:val="both"/>
        <w:rPr>
          <w:rFonts w:ascii="Times New Roman" w:hAnsi="Times New Roman" w:cs="Times New Roman"/>
          <w:i/>
          <w:sz w:val="28"/>
          <w:szCs w:val="28"/>
        </w:rPr>
      </w:pPr>
      <w:proofErr w:type="gramStart"/>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proofErr w:type="gramEnd"/>
      <w:r w:rsidRPr="009A4314">
        <w:rPr>
          <w:rFonts w:ascii="Times New Roman" w:hAnsi="Times New Roman" w:cs="Times New Roman"/>
          <w:sz w:val="28"/>
          <w:szCs w:val="28"/>
        </w:rPr>
        <w:t xml:space="preserve"> writing your own statements of opinion . Then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supporting them. Use </w:t>
      </w:r>
      <w:r w:rsidRPr="005B443D">
        <w:rPr>
          <w:rFonts w:ascii="Times New Roman" w:hAnsi="Times New Roman" w:cs="Times New Roman"/>
          <w:i/>
          <w:sz w:val="28"/>
          <w:szCs w:val="28"/>
        </w:rPr>
        <w:t>reasons</w:t>
      </w:r>
      <w:proofErr w:type="gramStart"/>
      <w:r w:rsidRPr="005B443D">
        <w:rPr>
          <w:rFonts w:ascii="Times New Roman" w:hAnsi="Times New Roman" w:cs="Times New Roman"/>
          <w:i/>
          <w:sz w:val="28"/>
          <w:szCs w:val="28"/>
        </w:rPr>
        <w:t>,  results</w:t>
      </w:r>
      <w:proofErr w:type="gramEnd"/>
      <w:r w:rsidRPr="005B443D">
        <w:rPr>
          <w:rFonts w:ascii="Times New Roman" w:hAnsi="Times New Roman" w:cs="Times New Roman"/>
          <w:i/>
          <w:sz w:val="28"/>
          <w:szCs w:val="28"/>
        </w:rPr>
        <w:t xml:space="preserve">, explanation, contrast, effect,  condition,  etc. </w:t>
      </w:r>
    </w:p>
    <w:p w14:paraId="737C83F8" w14:textId="77777777" w:rsidR="007944EB" w:rsidRPr="00A7610E"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Each</w:t>
      </w:r>
      <w:proofErr w:type="gramEnd"/>
      <w:r w:rsidRPr="009A4314">
        <w:rPr>
          <w:rFonts w:ascii="Times New Roman" w:hAnsi="Times New Roman" w:cs="Times New Roman"/>
          <w:sz w:val="28"/>
          <w:szCs w:val="28"/>
        </w:rPr>
        <w:t xml:space="preserve">  time you write a sentence, qualify what you have said. </w:t>
      </w:r>
    </w:p>
    <w:p w14:paraId="0ADFA461" w14:textId="77777777" w:rsidR="00F23D65" w:rsidRPr="00A7610E" w:rsidRDefault="00F23D65" w:rsidP="007944EB">
      <w:pPr>
        <w:pStyle w:val="a6"/>
        <w:jc w:val="both"/>
        <w:rPr>
          <w:rFonts w:ascii="Times New Roman" w:hAnsi="Times New Roman" w:cs="Times New Roman"/>
          <w:sz w:val="28"/>
          <w:szCs w:val="28"/>
        </w:rPr>
      </w:pPr>
    </w:p>
    <w:tbl>
      <w:tblPr>
        <w:tblStyle w:val="a8"/>
        <w:tblW w:w="0" w:type="auto"/>
        <w:tblInd w:w="951" w:type="dxa"/>
        <w:tblLook w:val="04A0" w:firstRow="1" w:lastRow="0" w:firstColumn="1" w:lastColumn="0" w:noHBand="0" w:noVBand="1"/>
      </w:tblPr>
      <w:tblGrid>
        <w:gridCol w:w="6912"/>
      </w:tblGrid>
      <w:tr w:rsidR="007944EB" w:rsidRPr="003F2364" w14:paraId="13F279DC" w14:textId="77777777" w:rsidTr="007944EB">
        <w:tc>
          <w:tcPr>
            <w:tcW w:w="6912" w:type="dxa"/>
          </w:tcPr>
          <w:p w14:paraId="40B1C447" w14:textId="77777777" w:rsidR="007944EB"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 xml:space="preserve">Checklist 5:  </w:t>
            </w:r>
          </w:p>
          <w:p w14:paraId="7EC3A39E" w14:textId="77777777" w:rsidR="007944EB" w:rsidRDefault="007944EB" w:rsidP="007944EB">
            <w:pPr>
              <w:pStyle w:val="a6"/>
              <w:jc w:val="center"/>
              <w:rPr>
                <w:rFonts w:ascii="Times New Roman" w:hAnsi="Times New Roman" w:cs="Times New Roman"/>
                <w:b/>
                <w:sz w:val="28"/>
                <w:szCs w:val="28"/>
              </w:rPr>
            </w:pPr>
          </w:p>
          <w:p w14:paraId="3268DDB5"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Opinion</w:t>
            </w:r>
          </w:p>
          <w:p w14:paraId="7C0E459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state your opinion about a situation/problem </w:t>
            </w:r>
          </w:p>
          <w:p w14:paraId="4A908DB8"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explanation - general example: </w:t>
            </w:r>
            <w:r w:rsidRPr="005B443D">
              <w:rPr>
                <w:rFonts w:ascii="Times New Roman" w:hAnsi="Times New Roman" w:cs="Times New Roman"/>
                <w:i/>
                <w:sz w:val="28"/>
                <w:szCs w:val="28"/>
              </w:rPr>
              <w:t xml:space="preserve">Every year / ln many </w:t>
            </w:r>
          </w:p>
          <w:p w14:paraId="269999FF" w14:textId="77777777" w:rsidR="007944EB" w:rsidRDefault="007944EB" w:rsidP="007944EB">
            <w:pPr>
              <w:pStyle w:val="a6"/>
              <w:jc w:val="both"/>
              <w:rPr>
                <w:rFonts w:ascii="Times New Roman" w:hAnsi="Times New Roman" w:cs="Times New Roman"/>
                <w:i/>
                <w:sz w:val="28"/>
                <w:szCs w:val="28"/>
              </w:rPr>
            </w:pPr>
            <w:proofErr w:type="gramStart"/>
            <w:r w:rsidRPr="005B443D">
              <w:rPr>
                <w:rFonts w:ascii="Times New Roman" w:hAnsi="Times New Roman" w:cs="Times New Roman"/>
                <w:i/>
                <w:sz w:val="28"/>
                <w:szCs w:val="28"/>
              </w:rPr>
              <w:t>countries</w:t>
            </w:r>
            <w:proofErr w:type="gramEnd"/>
            <w:r w:rsidRPr="005B443D">
              <w:rPr>
                <w:rFonts w:ascii="Times New Roman" w:hAnsi="Times New Roman" w:cs="Times New Roman"/>
                <w:i/>
                <w:sz w:val="28"/>
                <w:szCs w:val="28"/>
              </w:rPr>
              <w:t xml:space="preserve"> ... , In the past ... , Now ... , etc. </w:t>
            </w:r>
          </w:p>
          <w:p w14:paraId="6DB5906B" w14:textId="77777777" w:rsidR="007944EB"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specific</w:t>
            </w:r>
            <w:proofErr w:type="gramEnd"/>
            <w:r w:rsidRPr="009A4314">
              <w:rPr>
                <w:rFonts w:ascii="Times New Roman" w:hAnsi="Times New Roman" w:cs="Times New Roman"/>
                <w:sz w:val="28"/>
                <w:szCs w:val="28"/>
              </w:rPr>
              <w:t xml:space="preserve"> example: </w:t>
            </w:r>
            <w:r w:rsidRPr="005B443D">
              <w:rPr>
                <w:rFonts w:ascii="Times New Roman" w:hAnsi="Times New Roman" w:cs="Times New Roman"/>
                <w:i/>
                <w:sz w:val="28"/>
                <w:szCs w:val="28"/>
              </w:rPr>
              <w:t>for example, etc.</w:t>
            </w:r>
            <w:r w:rsidRPr="009A4314">
              <w:rPr>
                <w:rFonts w:ascii="Times New Roman" w:hAnsi="Times New Roman" w:cs="Times New Roman"/>
                <w:sz w:val="28"/>
                <w:szCs w:val="28"/>
              </w:rPr>
              <w:t xml:space="preserve"> </w:t>
            </w:r>
          </w:p>
          <w:p w14:paraId="69724F55" w14:textId="77777777" w:rsidR="007944EB"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specific</w:t>
            </w:r>
            <w:proofErr w:type="gramEnd"/>
            <w:r w:rsidRPr="009A4314">
              <w:rPr>
                <w:rFonts w:ascii="Times New Roman" w:hAnsi="Times New Roman" w:cs="Times New Roman"/>
                <w:sz w:val="28"/>
                <w:szCs w:val="28"/>
              </w:rPr>
              <w:t xml:space="preserve"> example: </w:t>
            </w:r>
            <w:r w:rsidRPr="005B443D">
              <w:rPr>
                <w:rFonts w:ascii="Times New Roman" w:hAnsi="Times New Roman" w:cs="Times New Roman"/>
                <w:i/>
                <w:sz w:val="28"/>
                <w:szCs w:val="28"/>
              </w:rPr>
              <w:t xml:space="preserve">moreover.  </w:t>
            </w:r>
            <w:proofErr w:type="gramStart"/>
            <w:r w:rsidRPr="005B443D">
              <w:rPr>
                <w:rFonts w:ascii="Times New Roman" w:hAnsi="Times New Roman" w:cs="Times New Roman"/>
                <w:i/>
                <w:sz w:val="28"/>
                <w:szCs w:val="28"/>
              </w:rPr>
              <w:t>etc</w:t>
            </w:r>
            <w:proofErr w:type="gramEnd"/>
            <w:r w:rsidRPr="005B443D">
              <w:rPr>
                <w:rFonts w:ascii="Times New Roman" w:hAnsi="Times New Roman" w:cs="Times New Roman"/>
                <w:i/>
                <w:sz w:val="28"/>
                <w:szCs w:val="28"/>
              </w:rPr>
              <w:t>.</w:t>
            </w:r>
            <w:r w:rsidRPr="009A4314">
              <w:rPr>
                <w:rFonts w:ascii="Times New Roman" w:hAnsi="Times New Roman" w:cs="Times New Roman"/>
                <w:sz w:val="28"/>
                <w:szCs w:val="28"/>
              </w:rPr>
              <w:t xml:space="preserve"> </w:t>
            </w:r>
          </w:p>
          <w:p w14:paraId="615A5076"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suggestion : </w:t>
            </w:r>
            <w:r w:rsidRPr="005B443D">
              <w:rPr>
                <w:rFonts w:ascii="Times New Roman" w:hAnsi="Times New Roman" w:cs="Times New Roman"/>
                <w:i/>
                <w:sz w:val="28"/>
                <w:szCs w:val="28"/>
              </w:rPr>
              <w:t xml:space="preserve">should/could ... </w:t>
            </w:r>
          </w:p>
          <w:p w14:paraId="60CD9DE0" w14:textId="77777777" w:rsidR="007944EB" w:rsidRDefault="007944EB" w:rsidP="007944EB">
            <w:pPr>
              <w:pStyle w:val="a6"/>
              <w:jc w:val="both"/>
              <w:rPr>
                <w:rFonts w:ascii="Times New Roman" w:hAnsi="Times New Roman" w:cs="Times New Roman"/>
                <w:i/>
                <w:sz w:val="28"/>
                <w:szCs w:val="28"/>
              </w:rPr>
            </w:pPr>
            <w:proofErr w:type="gramStart"/>
            <w:r w:rsidRPr="009A4314">
              <w:rPr>
                <w:rFonts w:ascii="Times New Roman" w:hAnsi="Times New Roman" w:cs="Times New Roman"/>
                <w:sz w:val="28"/>
                <w:szCs w:val="28"/>
              </w:rPr>
              <w:t>counterargument</w:t>
            </w:r>
            <w:proofErr w:type="gramEnd"/>
            <w:r w:rsidRPr="009A4314">
              <w:rPr>
                <w:rFonts w:ascii="Times New Roman" w:hAnsi="Times New Roman" w:cs="Times New Roman"/>
                <w:sz w:val="28"/>
                <w:szCs w:val="28"/>
              </w:rPr>
              <w:t xml:space="preserve">:  </w:t>
            </w:r>
            <w:r w:rsidRPr="005B443D">
              <w:rPr>
                <w:rFonts w:ascii="Times New Roman" w:hAnsi="Times New Roman" w:cs="Times New Roman"/>
                <w:i/>
                <w:sz w:val="28"/>
                <w:szCs w:val="28"/>
              </w:rPr>
              <w:t xml:space="preserve">However.  some people ... </w:t>
            </w:r>
          </w:p>
          <w:p w14:paraId="4B2E808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restate opinion: </w:t>
            </w:r>
            <w:r w:rsidRPr="00FE75C4">
              <w:rPr>
                <w:rFonts w:ascii="Times New Roman" w:hAnsi="Times New Roman" w:cs="Times New Roman"/>
                <w:i/>
                <w:sz w:val="28"/>
                <w:szCs w:val="28"/>
              </w:rPr>
              <w:t>Nevertheless,  I feel ...</w:t>
            </w:r>
            <w:r w:rsidRPr="009A4314">
              <w:rPr>
                <w:rFonts w:ascii="Times New Roman" w:hAnsi="Times New Roman" w:cs="Times New Roman"/>
                <w:sz w:val="28"/>
                <w:szCs w:val="28"/>
              </w:rPr>
              <w:t xml:space="preserve"> </w:t>
            </w:r>
          </w:p>
          <w:p w14:paraId="52049E71" w14:textId="77777777" w:rsidR="007944EB" w:rsidRDefault="007944EB" w:rsidP="007944EB">
            <w:pPr>
              <w:pStyle w:val="a6"/>
              <w:jc w:val="both"/>
              <w:rPr>
                <w:rFonts w:ascii="Times New Roman" w:hAnsi="Times New Roman" w:cs="Times New Roman"/>
                <w:b/>
                <w:sz w:val="28"/>
                <w:szCs w:val="28"/>
              </w:rPr>
            </w:pPr>
          </w:p>
          <w:p w14:paraId="163F3D21"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Opinion expressions</w:t>
            </w:r>
          </w:p>
          <w:p w14:paraId="1318D9EE"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I think/feel/ believe ... </w:t>
            </w:r>
          </w:p>
          <w:p w14:paraId="3B6D491E"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Personally I feel ... </w:t>
            </w:r>
          </w:p>
          <w:p w14:paraId="6A9ACC94"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As far as I am concerned, ... </w:t>
            </w:r>
          </w:p>
          <w:p w14:paraId="4FA72AF2" w14:textId="77777777" w:rsidR="007944EB" w:rsidRPr="00FE75C4" w:rsidRDefault="007944EB" w:rsidP="007944EB">
            <w:pPr>
              <w:pStyle w:val="a6"/>
              <w:jc w:val="both"/>
              <w:rPr>
                <w:rFonts w:ascii="Times New Roman" w:hAnsi="Times New Roman" w:cs="Times New Roman"/>
                <w:i/>
                <w:sz w:val="28"/>
                <w:szCs w:val="28"/>
              </w:rPr>
            </w:pPr>
            <w:r>
              <w:rPr>
                <w:rFonts w:ascii="Times New Roman" w:hAnsi="Times New Roman" w:cs="Times New Roman"/>
                <w:i/>
                <w:sz w:val="28"/>
                <w:szCs w:val="28"/>
              </w:rPr>
              <w:t>From my point of view,</w:t>
            </w:r>
            <w:r w:rsidRPr="00FE75C4">
              <w:rPr>
                <w:rFonts w:ascii="Times New Roman" w:hAnsi="Times New Roman" w:cs="Times New Roman"/>
                <w:i/>
                <w:sz w:val="28"/>
                <w:szCs w:val="28"/>
              </w:rPr>
              <w:t xml:space="preserve">  ... </w:t>
            </w:r>
          </w:p>
          <w:p w14:paraId="5B27764E"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Don't overuse these. Make a statement of </w:t>
            </w:r>
            <w:proofErr w:type="gramStart"/>
            <w:r w:rsidRPr="009A4314">
              <w:rPr>
                <w:rFonts w:ascii="Times New Roman" w:hAnsi="Times New Roman" w:cs="Times New Roman"/>
                <w:sz w:val="28"/>
                <w:szCs w:val="28"/>
              </w:rPr>
              <w:t>opinion .</w:t>
            </w:r>
            <w:proofErr w:type="gramEnd"/>
            <w:r w:rsidRPr="009A4314">
              <w:rPr>
                <w:rFonts w:ascii="Times New Roman" w:hAnsi="Times New Roman" w:cs="Times New Roman"/>
                <w:sz w:val="28"/>
                <w:szCs w:val="28"/>
              </w:rPr>
              <w:t xml:space="preserve"> </w:t>
            </w:r>
          </w:p>
        </w:tc>
      </w:tr>
    </w:tbl>
    <w:p w14:paraId="5839B97F" w14:textId="77777777" w:rsidR="007944EB" w:rsidRDefault="007944EB" w:rsidP="007944EB">
      <w:pPr>
        <w:pStyle w:val="a6"/>
        <w:jc w:val="both"/>
        <w:rPr>
          <w:rFonts w:ascii="Times New Roman" w:hAnsi="Times New Roman" w:cs="Times New Roman"/>
          <w:sz w:val="28"/>
          <w:szCs w:val="28"/>
        </w:rPr>
      </w:pPr>
    </w:p>
    <w:p w14:paraId="398E2F67" w14:textId="77777777" w:rsidR="007944EB" w:rsidRPr="00D327FF" w:rsidRDefault="00F23D65" w:rsidP="00C831C2">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D327FF">
        <w:rPr>
          <w:rFonts w:ascii="Times New Roman" w:hAnsi="Times New Roman" w:cs="Times New Roman"/>
          <w:sz w:val="28"/>
          <w:szCs w:val="28"/>
        </w:rPr>
        <w:t>.10.9 How to link your sentence</w:t>
      </w:r>
    </w:p>
    <w:p w14:paraId="1EBD5C56" w14:textId="77777777" w:rsidR="007944EB" w:rsidRPr="009A4314" w:rsidRDefault="007944EB" w:rsidP="00C831C2">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Below</w:t>
      </w:r>
      <w:proofErr w:type="gramEnd"/>
      <w:r w:rsidRPr="009A4314">
        <w:rPr>
          <w:rFonts w:ascii="Times New Roman" w:hAnsi="Times New Roman" w:cs="Times New Roman"/>
          <w:sz w:val="28"/>
          <w:szCs w:val="28"/>
        </w:rPr>
        <w:t xml:space="preserve"> are common words and phrases you  know,</w:t>
      </w:r>
      <w:r>
        <w:rPr>
          <w:rFonts w:ascii="Times New Roman" w:hAnsi="Times New Roman" w:cs="Times New Roman"/>
          <w:sz w:val="28"/>
          <w:szCs w:val="28"/>
        </w:rPr>
        <w:t xml:space="preserve">  but which you often forget to </w:t>
      </w:r>
      <w:r w:rsidRPr="009A4314">
        <w:rPr>
          <w:rFonts w:ascii="Times New Roman" w:hAnsi="Times New Roman" w:cs="Times New Roman"/>
          <w:sz w:val="28"/>
          <w:szCs w:val="28"/>
        </w:rPr>
        <w:t xml:space="preserve">use when linking your writing. Check how they are used. </w:t>
      </w:r>
    </w:p>
    <w:p w14:paraId="618C0184" w14:textId="77777777" w:rsidR="007944EB" w:rsidRPr="009A4314" w:rsidRDefault="007944EB" w:rsidP="00C831C2">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Match</w:t>
      </w:r>
      <w:proofErr w:type="gramEnd"/>
      <w:r w:rsidRPr="009A4314">
        <w:rPr>
          <w:rFonts w:ascii="Times New Roman" w:hAnsi="Times New Roman" w:cs="Times New Roman"/>
          <w:sz w:val="28"/>
          <w:szCs w:val="28"/>
        </w:rPr>
        <w:t xml:space="preserve"> the expressions below with the function checklist</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53232095" w14:textId="77777777" w:rsidR="007944EB" w:rsidRPr="009A4314" w:rsidRDefault="007944EB" w:rsidP="00C831C2">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While</w:t>
      </w:r>
      <w:proofErr w:type="gramEnd"/>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practising</w:t>
      </w:r>
      <w:proofErr w:type="spellEnd"/>
      <w:r w:rsidRPr="009A4314">
        <w:rPr>
          <w:rFonts w:ascii="Times New Roman" w:hAnsi="Times New Roman" w:cs="Times New Roman"/>
          <w:sz w:val="28"/>
          <w:szCs w:val="28"/>
        </w:rPr>
        <w:t xml:space="preserve"> for the exam, try to use these expressions. </w:t>
      </w:r>
    </w:p>
    <w:p w14:paraId="05A5E919" w14:textId="77777777" w:rsidR="007944EB" w:rsidRPr="009A4314" w:rsidRDefault="007944EB" w:rsidP="00C831C2">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Before</w:t>
      </w:r>
      <w:proofErr w:type="gramEnd"/>
      <w:r w:rsidRPr="009A4314">
        <w:rPr>
          <w:rFonts w:ascii="Times New Roman" w:hAnsi="Times New Roman" w:cs="Times New Roman"/>
          <w:sz w:val="28"/>
          <w:szCs w:val="28"/>
        </w:rPr>
        <w:t xml:space="preserve"> you write and before the exam,  read  through the expressions again. </w:t>
      </w:r>
    </w:p>
    <w:p w14:paraId="48EC05F3" w14:textId="77777777" w:rsidR="007944EB" w:rsidRPr="009A4314" w:rsidRDefault="007944EB" w:rsidP="00C831C2">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Avoid</w:t>
      </w:r>
      <w:proofErr w:type="gramEnd"/>
      <w:r w:rsidRPr="009A4314">
        <w:rPr>
          <w:rFonts w:ascii="Times New Roman" w:hAnsi="Times New Roman" w:cs="Times New Roman"/>
          <w:sz w:val="28"/>
          <w:szCs w:val="28"/>
        </w:rPr>
        <w:t xml:space="preserve"> overusing connecting words, especially too many addition words. </w:t>
      </w:r>
    </w:p>
    <w:p w14:paraId="21AD1904" w14:textId="77777777" w:rsidR="007944EB" w:rsidRDefault="007944EB" w:rsidP="00C831C2">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Revision</w:t>
      </w:r>
      <w:proofErr w:type="gramEnd"/>
      <w:r w:rsidRPr="009A4314">
        <w:rPr>
          <w:rFonts w:ascii="Times New Roman" w:hAnsi="Times New Roman" w:cs="Times New Roman"/>
          <w:sz w:val="28"/>
          <w:szCs w:val="28"/>
        </w:rPr>
        <w:t xml:space="preserve"> tip: On  a blank sheet of paper, write addition, comparison, etc. at the top of the page and then  list the words you  remember. </w:t>
      </w:r>
    </w:p>
    <w:p w14:paraId="08A56AD9" w14:textId="77777777" w:rsidR="007944EB" w:rsidRDefault="007944EB" w:rsidP="00C831C2">
      <w:pPr>
        <w:pStyle w:val="a6"/>
        <w:jc w:val="both"/>
        <w:rPr>
          <w:rFonts w:ascii="Times New Roman" w:hAnsi="Times New Roman" w:cs="Times New Roman"/>
          <w:sz w:val="28"/>
          <w:szCs w:val="28"/>
        </w:rPr>
      </w:pPr>
    </w:p>
    <w:p w14:paraId="4D00C9BE"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Addition </w:t>
      </w:r>
    </w:p>
    <w:p w14:paraId="32485FBB" w14:textId="77777777" w:rsidR="007944EB" w:rsidRPr="00822FE3" w:rsidRDefault="007944EB" w:rsidP="00EA704F">
      <w:pPr>
        <w:pStyle w:val="a6"/>
        <w:widowControl/>
        <w:numPr>
          <w:ilvl w:val="0"/>
          <w:numId w:val="22"/>
        </w:numPr>
        <w:jc w:val="both"/>
        <w:rPr>
          <w:rFonts w:ascii="Times New Roman" w:hAnsi="Times New Roman" w:cs="Times New Roman"/>
          <w:i/>
          <w:sz w:val="28"/>
          <w:szCs w:val="28"/>
        </w:rPr>
      </w:pPr>
      <w:r>
        <w:rPr>
          <w:rFonts w:ascii="Times New Roman" w:hAnsi="Times New Roman" w:cs="Times New Roman"/>
          <w:sz w:val="28"/>
          <w:szCs w:val="28"/>
        </w:rPr>
        <w:t xml:space="preserve">Adverbs: </w:t>
      </w:r>
      <w:r w:rsidRPr="00822FE3">
        <w:rPr>
          <w:rFonts w:ascii="Times New Roman" w:hAnsi="Times New Roman" w:cs="Times New Roman"/>
          <w:i/>
          <w:sz w:val="28"/>
          <w:szCs w:val="28"/>
        </w:rPr>
        <w:t>moreover</w:t>
      </w:r>
      <w:proofErr w:type="gramStart"/>
      <w:r w:rsidRPr="00822FE3">
        <w:rPr>
          <w:rFonts w:ascii="Times New Roman" w:hAnsi="Times New Roman" w:cs="Times New Roman"/>
          <w:i/>
          <w:sz w:val="28"/>
          <w:szCs w:val="28"/>
        </w:rPr>
        <w:t>,  what</w:t>
      </w:r>
      <w:proofErr w:type="gramEnd"/>
      <w:r w:rsidRPr="00822FE3">
        <w:rPr>
          <w:rFonts w:ascii="Times New Roman" w:hAnsi="Times New Roman" w:cs="Times New Roman"/>
          <w:i/>
          <w:sz w:val="28"/>
          <w:szCs w:val="28"/>
        </w:rPr>
        <w:t xml:space="preserve"> is more,  furthermore,  further.  in addition.(to that), </w:t>
      </w:r>
    </w:p>
    <w:p w14:paraId="1D8D5D61" w14:textId="77777777" w:rsidR="007944EB" w:rsidRPr="009A4314" w:rsidRDefault="007944EB" w:rsidP="00C831C2">
      <w:pPr>
        <w:pStyle w:val="a6"/>
        <w:jc w:val="both"/>
        <w:rPr>
          <w:rFonts w:ascii="Times New Roman" w:hAnsi="Times New Roman" w:cs="Times New Roman"/>
          <w:sz w:val="28"/>
          <w:szCs w:val="28"/>
        </w:rPr>
      </w:pPr>
      <w:proofErr w:type="gramStart"/>
      <w:r w:rsidRPr="00822FE3">
        <w:rPr>
          <w:rFonts w:ascii="Times New Roman" w:hAnsi="Times New Roman" w:cs="Times New Roman"/>
          <w:i/>
          <w:sz w:val="28"/>
          <w:szCs w:val="28"/>
        </w:rPr>
        <w:t>additionally</w:t>
      </w:r>
      <w:proofErr w:type="gramEnd"/>
      <w:r w:rsidRPr="00822FE3">
        <w:rPr>
          <w:rFonts w:ascii="Times New Roman" w:hAnsi="Times New Roman" w:cs="Times New Roman"/>
          <w:i/>
          <w:sz w:val="28"/>
          <w:szCs w:val="28"/>
        </w:rPr>
        <w:t>,  likewise,  similarly,  besides, equally,  as well as,  also,  on top of that</w:t>
      </w:r>
      <w:r w:rsidRPr="009A4314">
        <w:rPr>
          <w:rFonts w:ascii="Times New Roman" w:hAnsi="Times New Roman" w:cs="Times New Roman"/>
          <w:sz w:val="28"/>
          <w:szCs w:val="28"/>
        </w:rPr>
        <w:t xml:space="preserve"> </w:t>
      </w:r>
    </w:p>
    <w:p w14:paraId="534420EA" w14:textId="77777777" w:rsidR="007944EB" w:rsidRPr="00822FE3"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822FE3">
        <w:rPr>
          <w:rFonts w:ascii="Times New Roman" w:hAnsi="Times New Roman" w:cs="Times New Roman"/>
          <w:i/>
          <w:sz w:val="28"/>
          <w:szCs w:val="28"/>
        </w:rPr>
        <w:t xml:space="preserve">and, which/that/whose, etc. for explanation/adding additional </w:t>
      </w:r>
    </w:p>
    <w:p w14:paraId="77AF8034" w14:textId="77777777" w:rsidR="007944EB" w:rsidRPr="00822FE3" w:rsidRDefault="007944EB" w:rsidP="00C831C2">
      <w:pPr>
        <w:pStyle w:val="a6"/>
        <w:jc w:val="both"/>
        <w:rPr>
          <w:rFonts w:ascii="Times New Roman" w:hAnsi="Times New Roman" w:cs="Times New Roman"/>
          <w:i/>
          <w:sz w:val="28"/>
          <w:szCs w:val="28"/>
        </w:rPr>
      </w:pPr>
      <w:proofErr w:type="gramStart"/>
      <w:r w:rsidRPr="00822FE3">
        <w:rPr>
          <w:rFonts w:ascii="Times New Roman" w:hAnsi="Times New Roman" w:cs="Times New Roman"/>
          <w:i/>
          <w:sz w:val="28"/>
          <w:szCs w:val="28"/>
        </w:rPr>
        <w:t>information</w:t>
      </w:r>
      <w:proofErr w:type="gramEnd"/>
      <w:r w:rsidRPr="00822FE3">
        <w:rPr>
          <w:rFonts w:ascii="Times New Roman" w:hAnsi="Times New Roman" w:cs="Times New Roman"/>
          <w:i/>
          <w:sz w:val="28"/>
          <w:szCs w:val="28"/>
        </w:rPr>
        <w:t xml:space="preserve"> </w:t>
      </w:r>
    </w:p>
    <w:p w14:paraId="22D64ADF" w14:textId="77777777" w:rsidR="007944EB" w:rsidRDefault="007944EB" w:rsidP="00C831C2">
      <w:pPr>
        <w:pStyle w:val="a6"/>
        <w:jc w:val="both"/>
        <w:rPr>
          <w:rFonts w:ascii="Times New Roman" w:hAnsi="Times New Roman" w:cs="Times New Roman"/>
          <w:sz w:val="28"/>
          <w:szCs w:val="28"/>
        </w:rPr>
      </w:pPr>
    </w:p>
    <w:p w14:paraId="120309C8"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Condition </w:t>
      </w:r>
    </w:p>
    <w:p w14:paraId="199AFD0C" w14:textId="77777777" w:rsidR="007944EB" w:rsidRPr="00822FE3" w:rsidRDefault="007944EB" w:rsidP="00EA704F">
      <w:pPr>
        <w:pStyle w:val="a6"/>
        <w:widowControl/>
        <w:numPr>
          <w:ilvl w:val="0"/>
          <w:numId w:val="22"/>
        </w:numPr>
        <w:jc w:val="both"/>
        <w:rPr>
          <w:rFonts w:ascii="Times New Roman" w:hAnsi="Times New Roman" w:cs="Times New Roman"/>
          <w:sz w:val="28"/>
          <w:szCs w:val="28"/>
        </w:rPr>
      </w:pPr>
      <w:r w:rsidRPr="00822FE3">
        <w:rPr>
          <w:rFonts w:ascii="Times New Roman" w:hAnsi="Times New Roman" w:cs="Times New Roman"/>
          <w:sz w:val="28"/>
          <w:szCs w:val="28"/>
        </w:rPr>
        <w:t>Conjunctions: if</w:t>
      </w:r>
      <w:proofErr w:type="gramStart"/>
      <w:r w:rsidRPr="00822FE3">
        <w:rPr>
          <w:rFonts w:ascii="Times New Roman" w:hAnsi="Times New Roman" w:cs="Times New Roman"/>
          <w:sz w:val="28"/>
          <w:szCs w:val="28"/>
        </w:rPr>
        <w:t>,  unless</w:t>
      </w:r>
      <w:proofErr w:type="gramEnd"/>
      <w:r w:rsidRPr="00822FE3">
        <w:rPr>
          <w:rFonts w:ascii="Times New Roman" w:hAnsi="Times New Roman" w:cs="Times New Roman"/>
          <w:sz w:val="28"/>
          <w:szCs w:val="28"/>
        </w:rPr>
        <w:t xml:space="preserve">,  whether.  on condition that,  provided that supposing,  as/so, long as,  otherwise </w:t>
      </w:r>
    </w:p>
    <w:p w14:paraId="69EA8275" w14:textId="77777777" w:rsidR="007944EB" w:rsidRDefault="007944EB" w:rsidP="00C831C2">
      <w:pPr>
        <w:pStyle w:val="a6"/>
        <w:jc w:val="both"/>
        <w:rPr>
          <w:rFonts w:ascii="Times New Roman" w:hAnsi="Times New Roman" w:cs="Times New Roman"/>
          <w:sz w:val="28"/>
          <w:szCs w:val="28"/>
        </w:rPr>
      </w:pPr>
    </w:p>
    <w:p w14:paraId="649BBF2F"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Examples </w:t>
      </w:r>
    </w:p>
    <w:p w14:paraId="4602518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4D7E30">
        <w:rPr>
          <w:rFonts w:ascii="Times New Roman" w:hAnsi="Times New Roman" w:cs="Times New Roman"/>
          <w:i/>
          <w:sz w:val="28"/>
          <w:szCs w:val="28"/>
        </w:rPr>
        <w:t>for example,  for instance, such as,  as, like</w:t>
      </w:r>
      <w:r w:rsidRPr="009A4314">
        <w:rPr>
          <w:rFonts w:ascii="Times New Roman" w:hAnsi="Times New Roman" w:cs="Times New Roman"/>
          <w:sz w:val="28"/>
          <w:szCs w:val="28"/>
        </w:rPr>
        <w:t xml:space="preserve"> </w:t>
      </w:r>
    </w:p>
    <w:p w14:paraId="61FD9D20" w14:textId="77777777" w:rsidR="007944EB" w:rsidRPr="004D7E30" w:rsidRDefault="007944EB" w:rsidP="00EA704F">
      <w:pPr>
        <w:pStyle w:val="a6"/>
        <w:widowControl/>
        <w:numPr>
          <w:ilvl w:val="0"/>
          <w:numId w:val="22"/>
        </w:numPr>
        <w:jc w:val="both"/>
        <w:rPr>
          <w:rFonts w:ascii="Times New Roman" w:hAnsi="Times New Roman" w:cs="Times New Roman"/>
          <w:i/>
          <w:sz w:val="28"/>
          <w:szCs w:val="28"/>
        </w:rPr>
      </w:pPr>
      <w:r w:rsidRPr="004D7E30">
        <w:rPr>
          <w:rFonts w:ascii="Times New Roman" w:hAnsi="Times New Roman" w:cs="Times New Roman"/>
          <w:sz w:val="28"/>
          <w:szCs w:val="28"/>
        </w:rPr>
        <w:t xml:space="preserve">Expressions: </w:t>
      </w:r>
      <w:r w:rsidRPr="004D7E30">
        <w:rPr>
          <w:rFonts w:ascii="Times New Roman" w:hAnsi="Times New Roman" w:cs="Times New Roman"/>
          <w:i/>
          <w:sz w:val="28"/>
          <w:szCs w:val="28"/>
        </w:rPr>
        <w:t>take ...  for example, a (very) good example/the best example,</w:t>
      </w:r>
      <w:r>
        <w:rPr>
          <w:rFonts w:ascii="Times New Roman" w:hAnsi="Times New Roman" w:cs="Times New Roman"/>
          <w:i/>
          <w:sz w:val="28"/>
          <w:szCs w:val="28"/>
        </w:rPr>
        <w:t xml:space="preserve">  </w:t>
      </w:r>
      <w:r w:rsidRPr="004D7E30">
        <w:rPr>
          <w:rFonts w:ascii="Times New Roman" w:hAnsi="Times New Roman" w:cs="Times New Roman"/>
          <w:i/>
          <w:sz w:val="28"/>
          <w:szCs w:val="28"/>
        </w:rPr>
        <w:t xml:space="preserve">  </w:t>
      </w:r>
      <w:proofErr w:type="gramStart"/>
      <w:r w:rsidRPr="004D7E30">
        <w:rPr>
          <w:rFonts w:ascii="Times New Roman" w:hAnsi="Times New Roman" w:cs="Times New Roman"/>
          <w:i/>
          <w:sz w:val="28"/>
          <w:szCs w:val="28"/>
        </w:rPr>
        <w:t>in  many</w:t>
      </w:r>
      <w:proofErr w:type="gramEnd"/>
      <w:r w:rsidRPr="004D7E30">
        <w:rPr>
          <w:rFonts w:ascii="Times New Roman" w:hAnsi="Times New Roman" w:cs="Times New Roman"/>
          <w:i/>
          <w:sz w:val="28"/>
          <w:szCs w:val="28"/>
        </w:rPr>
        <w:t xml:space="preserve"> countries/every year/now/in the past,  etc. </w:t>
      </w:r>
    </w:p>
    <w:p w14:paraId="5981B79B" w14:textId="77777777" w:rsidR="007944EB" w:rsidRDefault="007944EB" w:rsidP="00C831C2">
      <w:pPr>
        <w:pStyle w:val="a6"/>
        <w:jc w:val="both"/>
        <w:rPr>
          <w:rFonts w:ascii="Times New Roman" w:hAnsi="Times New Roman" w:cs="Times New Roman"/>
          <w:sz w:val="28"/>
          <w:szCs w:val="28"/>
        </w:rPr>
      </w:pPr>
    </w:p>
    <w:p w14:paraId="606D8D1F" w14:textId="77777777" w:rsidR="007944EB" w:rsidRPr="000F2D9C" w:rsidRDefault="007944EB" w:rsidP="00C831C2">
      <w:pPr>
        <w:pStyle w:val="a6"/>
        <w:ind w:firstLine="360"/>
        <w:jc w:val="both"/>
        <w:rPr>
          <w:rFonts w:ascii="Times New Roman" w:hAnsi="Times New Roman" w:cs="Times New Roman"/>
          <w:sz w:val="28"/>
          <w:szCs w:val="28"/>
        </w:rPr>
      </w:pPr>
      <w:r>
        <w:rPr>
          <w:rFonts w:ascii="Times New Roman" w:hAnsi="Times New Roman" w:cs="Times New Roman"/>
          <w:sz w:val="28"/>
          <w:szCs w:val="28"/>
        </w:rPr>
        <w:t xml:space="preserve">4. </w:t>
      </w:r>
      <w:r w:rsidRPr="000F2D9C">
        <w:rPr>
          <w:rFonts w:ascii="Times New Roman" w:hAnsi="Times New Roman" w:cs="Times New Roman"/>
          <w:sz w:val="28"/>
          <w:szCs w:val="28"/>
        </w:rPr>
        <w:t xml:space="preserve">Reason/Cause </w:t>
      </w:r>
    </w:p>
    <w:p w14:paraId="65CBD9F7" w14:textId="77777777" w:rsidR="007944EB" w:rsidRPr="009A4314" w:rsidRDefault="007944EB" w:rsidP="00C831C2">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Conjunctions: </w:t>
      </w:r>
      <w:r w:rsidRPr="004D7E30">
        <w:rPr>
          <w:rFonts w:ascii="Times New Roman" w:hAnsi="Times New Roman" w:cs="Times New Roman"/>
          <w:i/>
          <w:sz w:val="28"/>
          <w:szCs w:val="28"/>
        </w:rPr>
        <w:t>because, as, since</w:t>
      </w:r>
      <w:proofErr w:type="gramStart"/>
      <w:r w:rsidRPr="004D7E30">
        <w:rPr>
          <w:rFonts w:ascii="Times New Roman" w:hAnsi="Times New Roman" w:cs="Times New Roman"/>
          <w:i/>
          <w:sz w:val="28"/>
          <w:szCs w:val="28"/>
        </w:rPr>
        <w:t>,  for</w:t>
      </w:r>
      <w:proofErr w:type="gramEnd"/>
      <w:r w:rsidRPr="009A4314">
        <w:rPr>
          <w:rFonts w:ascii="Times New Roman" w:hAnsi="Times New Roman" w:cs="Times New Roman"/>
          <w:sz w:val="28"/>
          <w:szCs w:val="28"/>
        </w:rPr>
        <w:t xml:space="preserve"> </w:t>
      </w:r>
    </w:p>
    <w:p w14:paraId="5875D4A9"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spellStart"/>
      <w:proofErr w:type="gramStart"/>
      <w:r w:rsidRPr="009A4314">
        <w:rPr>
          <w:rFonts w:ascii="Times New Roman" w:hAnsi="Times New Roman" w:cs="Times New Roman"/>
          <w:sz w:val="28"/>
          <w:szCs w:val="28"/>
        </w:rPr>
        <w:t>ing</w:t>
      </w:r>
      <w:proofErr w:type="spellEnd"/>
      <w:proofErr w:type="gramEnd"/>
      <w:r w:rsidRPr="009A4314">
        <w:rPr>
          <w:rFonts w:ascii="Times New Roman" w:hAnsi="Times New Roman" w:cs="Times New Roman"/>
          <w:sz w:val="28"/>
          <w:szCs w:val="28"/>
        </w:rPr>
        <w:t xml:space="preserve"> (present) ...  </w:t>
      </w:r>
      <w:r w:rsidRPr="004D7E30">
        <w:rPr>
          <w:rFonts w:ascii="Times New Roman" w:hAnsi="Times New Roman" w:cs="Times New Roman"/>
          <w:i/>
          <w:sz w:val="28"/>
          <w:szCs w:val="28"/>
        </w:rPr>
        <w:t>knowing I'd be late, ...</w:t>
      </w:r>
      <w:r w:rsidRPr="009A4314">
        <w:rPr>
          <w:rFonts w:ascii="Times New Roman" w:hAnsi="Times New Roman" w:cs="Times New Roman"/>
          <w:sz w:val="28"/>
          <w:szCs w:val="28"/>
        </w:rPr>
        <w:t xml:space="preserve"> </w:t>
      </w:r>
    </w:p>
    <w:p w14:paraId="3B6C41DE"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ed</w:t>
      </w:r>
      <w:proofErr w:type="gramEnd"/>
      <w:r w:rsidRPr="009A4314">
        <w:rPr>
          <w:rFonts w:ascii="Times New Roman" w:hAnsi="Times New Roman" w:cs="Times New Roman"/>
          <w:sz w:val="28"/>
          <w:szCs w:val="28"/>
        </w:rPr>
        <w:t xml:space="preserve"> (past) </w:t>
      </w:r>
      <w:r w:rsidRPr="004D7E30">
        <w:rPr>
          <w:rFonts w:ascii="Times New Roman" w:hAnsi="Times New Roman" w:cs="Times New Roman"/>
          <w:i/>
          <w:sz w:val="28"/>
          <w:szCs w:val="28"/>
        </w:rPr>
        <w:t>...  warned about the problem ...</w:t>
      </w:r>
      <w:r w:rsidRPr="009A4314">
        <w:rPr>
          <w:rFonts w:ascii="Times New Roman" w:hAnsi="Times New Roman" w:cs="Times New Roman"/>
          <w:sz w:val="28"/>
          <w:szCs w:val="28"/>
        </w:rPr>
        <w:t xml:space="preserve"> </w:t>
      </w:r>
    </w:p>
    <w:p w14:paraId="4327BFC2" w14:textId="77777777" w:rsidR="007944EB" w:rsidRDefault="007944EB" w:rsidP="00C831C2">
      <w:pPr>
        <w:pStyle w:val="a6"/>
        <w:jc w:val="both"/>
        <w:rPr>
          <w:rFonts w:ascii="Times New Roman" w:hAnsi="Times New Roman" w:cs="Times New Roman"/>
          <w:sz w:val="28"/>
          <w:szCs w:val="28"/>
        </w:rPr>
      </w:pPr>
    </w:p>
    <w:p w14:paraId="66F454B5" w14:textId="77777777" w:rsidR="007944EB" w:rsidRPr="000F2D9C" w:rsidRDefault="00F23D65" w:rsidP="00C831C2">
      <w:pPr>
        <w:pStyle w:val="a6"/>
        <w:widowControl/>
        <w:ind w:left="375"/>
        <w:jc w:val="both"/>
        <w:rPr>
          <w:rFonts w:ascii="Times New Roman" w:hAnsi="Times New Roman" w:cs="Times New Roman"/>
          <w:sz w:val="28"/>
          <w:szCs w:val="28"/>
        </w:rPr>
      </w:pPr>
      <w:r w:rsidRPr="00295FA7">
        <w:rPr>
          <w:rFonts w:ascii="Times New Roman" w:hAnsi="Times New Roman" w:cs="Times New Roman"/>
          <w:sz w:val="28"/>
          <w:szCs w:val="28"/>
        </w:rPr>
        <w:t xml:space="preserve">5. </w:t>
      </w:r>
      <w:r w:rsidR="007944EB" w:rsidRPr="000F2D9C">
        <w:rPr>
          <w:rFonts w:ascii="Times New Roman" w:hAnsi="Times New Roman" w:cs="Times New Roman"/>
          <w:sz w:val="28"/>
          <w:szCs w:val="28"/>
        </w:rPr>
        <w:t xml:space="preserve">Concession and contrast </w:t>
      </w:r>
    </w:p>
    <w:p w14:paraId="46629EC9"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4D7E30">
        <w:rPr>
          <w:rFonts w:ascii="Times New Roman" w:hAnsi="Times New Roman" w:cs="Times New Roman"/>
          <w:i/>
          <w:sz w:val="28"/>
          <w:szCs w:val="28"/>
        </w:rPr>
        <w:t>however.  nevertheless,  though,  even so,  but,  (and) yet</w:t>
      </w:r>
      <w:r w:rsidRPr="009A4314">
        <w:rPr>
          <w:rFonts w:ascii="Times New Roman" w:hAnsi="Times New Roman" w:cs="Times New Roman"/>
          <w:sz w:val="28"/>
          <w:szCs w:val="28"/>
        </w:rPr>
        <w:t xml:space="preserve"> </w:t>
      </w:r>
    </w:p>
    <w:p w14:paraId="50726899" w14:textId="77777777" w:rsidR="007944EB" w:rsidRPr="004D7E30"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4D7E30">
        <w:rPr>
          <w:rFonts w:ascii="Times New Roman" w:hAnsi="Times New Roman" w:cs="Times New Roman"/>
          <w:i/>
          <w:sz w:val="28"/>
          <w:szCs w:val="28"/>
        </w:rPr>
        <w:t xml:space="preserve">although, even  though, though, while </w:t>
      </w:r>
    </w:p>
    <w:p w14:paraId="50239EC8" w14:textId="77777777" w:rsidR="007944EB" w:rsidRPr="00694E4C"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Prepositions: </w:t>
      </w:r>
      <w:r w:rsidRPr="004D7E30">
        <w:rPr>
          <w:rFonts w:ascii="Times New Roman" w:hAnsi="Times New Roman" w:cs="Times New Roman"/>
          <w:i/>
          <w:sz w:val="28"/>
          <w:szCs w:val="28"/>
        </w:rPr>
        <w:t xml:space="preserve">despite/in spite of (the fact that) </w:t>
      </w:r>
    </w:p>
    <w:p w14:paraId="018F3966" w14:textId="77777777" w:rsidR="007944EB" w:rsidRPr="00CC6E3E" w:rsidRDefault="007944EB" w:rsidP="00C831C2">
      <w:pPr>
        <w:pStyle w:val="a6"/>
        <w:ind w:left="720"/>
        <w:jc w:val="both"/>
        <w:rPr>
          <w:rFonts w:ascii="Times New Roman" w:hAnsi="Times New Roman" w:cs="Times New Roman"/>
          <w:i/>
          <w:sz w:val="28"/>
          <w:szCs w:val="28"/>
        </w:rPr>
      </w:pPr>
    </w:p>
    <w:p w14:paraId="6E99B041" w14:textId="77777777" w:rsidR="007944EB" w:rsidRPr="000F2D9C" w:rsidRDefault="00F23D65" w:rsidP="00C831C2">
      <w:pPr>
        <w:pStyle w:val="a6"/>
        <w:widowControl/>
        <w:ind w:left="375"/>
        <w:jc w:val="both"/>
        <w:rPr>
          <w:rFonts w:ascii="Times New Roman" w:hAnsi="Times New Roman" w:cs="Times New Roman"/>
          <w:sz w:val="28"/>
          <w:szCs w:val="28"/>
        </w:rPr>
      </w:pPr>
      <w:r>
        <w:rPr>
          <w:rFonts w:ascii="Times New Roman" w:hAnsi="Times New Roman" w:cs="Times New Roman"/>
          <w:sz w:val="28"/>
          <w:szCs w:val="28"/>
          <w:lang w:val="ru-RU"/>
        </w:rPr>
        <w:t xml:space="preserve">6. </w:t>
      </w:r>
      <w:r w:rsidR="007944EB" w:rsidRPr="000F2D9C">
        <w:rPr>
          <w:rFonts w:ascii="Times New Roman" w:hAnsi="Times New Roman" w:cs="Times New Roman"/>
          <w:sz w:val="28"/>
          <w:szCs w:val="28"/>
        </w:rPr>
        <w:t xml:space="preserve">Result </w:t>
      </w:r>
    </w:p>
    <w:p w14:paraId="190BA248" w14:textId="77777777" w:rsidR="007944EB" w:rsidRPr="004D7E30" w:rsidRDefault="007944EB" w:rsidP="00EA704F">
      <w:pPr>
        <w:pStyle w:val="a6"/>
        <w:widowControl/>
        <w:numPr>
          <w:ilvl w:val="0"/>
          <w:numId w:val="22"/>
        </w:numPr>
        <w:jc w:val="both"/>
        <w:rPr>
          <w:rFonts w:ascii="Times New Roman" w:hAnsi="Times New Roman" w:cs="Times New Roman"/>
          <w:sz w:val="28"/>
          <w:szCs w:val="28"/>
        </w:rPr>
      </w:pPr>
      <w:r w:rsidRPr="004D7E30">
        <w:rPr>
          <w:rFonts w:ascii="Times New Roman" w:hAnsi="Times New Roman" w:cs="Times New Roman"/>
          <w:sz w:val="28"/>
          <w:szCs w:val="28"/>
        </w:rPr>
        <w:t xml:space="preserve">Adverbs:  </w:t>
      </w:r>
      <w:r w:rsidRPr="00D72B95">
        <w:rPr>
          <w:rFonts w:ascii="Times New Roman" w:hAnsi="Times New Roman" w:cs="Times New Roman"/>
          <w:i/>
          <w:sz w:val="28"/>
          <w:szCs w:val="28"/>
        </w:rPr>
        <w:t>as a result,  as a consequence,  consequently,  accordingly,  therefore,  so,  on that account,  for that reason</w:t>
      </w:r>
      <w:r w:rsidRPr="004D7E30">
        <w:rPr>
          <w:rFonts w:ascii="Times New Roman" w:hAnsi="Times New Roman" w:cs="Times New Roman"/>
          <w:sz w:val="28"/>
          <w:szCs w:val="28"/>
        </w:rPr>
        <w:t xml:space="preserve"> </w:t>
      </w:r>
    </w:p>
    <w:p w14:paraId="6E5D5C20" w14:textId="77777777" w:rsidR="007944EB" w:rsidRPr="00D72B95"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D72B95">
        <w:rPr>
          <w:rFonts w:ascii="Times New Roman" w:hAnsi="Times New Roman" w:cs="Times New Roman"/>
          <w:i/>
          <w:sz w:val="28"/>
          <w:szCs w:val="28"/>
        </w:rPr>
        <w:t xml:space="preserve">and,  so,  so  that,  so + adjective that </w:t>
      </w:r>
    </w:p>
    <w:p w14:paraId="0EA42BC4"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Other forms:  </w:t>
      </w:r>
      <w:r w:rsidRPr="00D72B95">
        <w:rPr>
          <w:rFonts w:ascii="Times New Roman" w:hAnsi="Times New Roman" w:cs="Times New Roman"/>
          <w:i/>
          <w:sz w:val="28"/>
          <w:szCs w:val="28"/>
        </w:rPr>
        <w:t>-</w:t>
      </w:r>
      <w:proofErr w:type="spellStart"/>
      <w:r w:rsidRPr="00D72B95">
        <w:rPr>
          <w:rFonts w:ascii="Times New Roman" w:hAnsi="Times New Roman" w:cs="Times New Roman"/>
          <w:i/>
          <w:sz w:val="28"/>
          <w:szCs w:val="28"/>
        </w:rPr>
        <w:t>ing</w:t>
      </w:r>
      <w:proofErr w:type="spellEnd"/>
      <w:r w:rsidRPr="00D72B95">
        <w:rPr>
          <w:rFonts w:ascii="Times New Roman" w:hAnsi="Times New Roman" w:cs="Times New Roman"/>
          <w:i/>
          <w:sz w:val="28"/>
          <w:szCs w:val="28"/>
        </w:rPr>
        <w:t>,  which ...  this will ...</w:t>
      </w:r>
      <w:r w:rsidRPr="009A4314">
        <w:rPr>
          <w:rFonts w:ascii="Times New Roman" w:hAnsi="Times New Roman" w:cs="Times New Roman"/>
          <w:sz w:val="28"/>
          <w:szCs w:val="28"/>
        </w:rPr>
        <w:t xml:space="preserve"> </w:t>
      </w:r>
    </w:p>
    <w:p w14:paraId="4B2FC6A9" w14:textId="77777777" w:rsidR="007944EB" w:rsidRDefault="007944EB" w:rsidP="00C831C2">
      <w:pPr>
        <w:pStyle w:val="a6"/>
        <w:jc w:val="both"/>
        <w:rPr>
          <w:rFonts w:ascii="Times New Roman" w:hAnsi="Times New Roman" w:cs="Times New Roman"/>
          <w:sz w:val="28"/>
          <w:szCs w:val="28"/>
        </w:rPr>
      </w:pPr>
    </w:p>
    <w:p w14:paraId="02E50DAD"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Manner </w:t>
      </w:r>
    </w:p>
    <w:p w14:paraId="284A55E1" w14:textId="77777777" w:rsidR="007944EB" w:rsidRPr="00D72B95"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D72B95">
        <w:rPr>
          <w:rFonts w:ascii="Times New Roman" w:hAnsi="Times New Roman" w:cs="Times New Roman"/>
          <w:i/>
          <w:sz w:val="28"/>
          <w:szCs w:val="28"/>
        </w:rPr>
        <w:t xml:space="preserve">as,  as if </w:t>
      </w:r>
    </w:p>
    <w:p w14:paraId="46CD5CC7" w14:textId="77777777" w:rsidR="007944EB" w:rsidRDefault="007944EB" w:rsidP="00C831C2">
      <w:pPr>
        <w:pStyle w:val="a6"/>
        <w:jc w:val="both"/>
        <w:rPr>
          <w:rFonts w:ascii="Times New Roman" w:hAnsi="Times New Roman" w:cs="Times New Roman"/>
          <w:sz w:val="28"/>
          <w:szCs w:val="28"/>
        </w:rPr>
      </w:pPr>
    </w:p>
    <w:p w14:paraId="4F6D0613"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Time </w:t>
      </w:r>
    </w:p>
    <w:p w14:paraId="248EE131" w14:textId="77777777" w:rsidR="007944EB" w:rsidRPr="009A4314" w:rsidRDefault="007944EB" w:rsidP="00C831C2">
      <w:pPr>
        <w:pStyle w:val="a6"/>
        <w:jc w:val="both"/>
        <w:rPr>
          <w:rFonts w:ascii="Times New Roman" w:hAnsi="Times New Roman" w:cs="Times New Roman"/>
          <w:sz w:val="28"/>
          <w:szCs w:val="28"/>
        </w:rPr>
      </w:pPr>
      <w:r w:rsidRPr="005460D6">
        <w:rPr>
          <w:rFonts w:ascii="Times New Roman" w:hAnsi="Times New Roman" w:cs="Times New Roman"/>
          <w:sz w:val="28"/>
          <w:szCs w:val="28"/>
        </w:rPr>
        <w:t xml:space="preserve">- </w:t>
      </w:r>
      <w:r>
        <w:rPr>
          <w:rFonts w:ascii="Times New Roman" w:hAnsi="Times New Roman" w:cs="Times New Roman"/>
          <w:sz w:val="28"/>
          <w:szCs w:val="28"/>
        </w:rPr>
        <w:t>Conjunctions: as,</w:t>
      </w:r>
      <w:r w:rsidRPr="005460D6">
        <w:rPr>
          <w:rFonts w:ascii="Times New Roman" w:hAnsi="Times New Roman" w:cs="Times New Roman"/>
          <w:sz w:val="28"/>
          <w:szCs w:val="28"/>
        </w:rPr>
        <w:t xml:space="preserve"> </w:t>
      </w:r>
      <w:r w:rsidRPr="009A4314">
        <w:rPr>
          <w:rFonts w:ascii="Times New Roman" w:hAnsi="Times New Roman" w:cs="Times New Roman"/>
          <w:sz w:val="28"/>
          <w:szCs w:val="28"/>
        </w:rPr>
        <w:t>as soon as, after, before, since, until</w:t>
      </w:r>
      <w:r>
        <w:rPr>
          <w:rFonts w:ascii="Times New Roman" w:hAnsi="Times New Roman" w:cs="Times New Roman"/>
          <w:sz w:val="28"/>
          <w:szCs w:val="28"/>
        </w:rPr>
        <w:t>,</w:t>
      </w:r>
      <w:r w:rsidRPr="009A4314">
        <w:rPr>
          <w:rFonts w:ascii="Times New Roman" w:hAnsi="Times New Roman" w:cs="Times New Roman"/>
          <w:sz w:val="28"/>
          <w:szCs w:val="28"/>
        </w:rPr>
        <w:t xml:space="preserve"> when, whenever </w:t>
      </w:r>
    </w:p>
    <w:p w14:paraId="1861E9EC" w14:textId="77777777" w:rsidR="007944EB" w:rsidRDefault="007944EB" w:rsidP="00C831C2">
      <w:pPr>
        <w:pStyle w:val="a6"/>
        <w:jc w:val="both"/>
        <w:rPr>
          <w:rFonts w:ascii="Times New Roman" w:hAnsi="Times New Roman" w:cs="Times New Roman"/>
          <w:sz w:val="28"/>
          <w:szCs w:val="28"/>
        </w:rPr>
      </w:pPr>
    </w:p>
    <w:p w14:paraId="7F57C365"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Purpose </w:t>
      </w:r>
    </w:p>
    <w:p w14:paraId="64EFF08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5460D6">
        <w:rPr>
          <w:rFonts w:ascii="Times New Roman" w:hAnsi="Times New Roman" w:cs="Times New Roman"/>
          <w:i/>
          <w:sz w:val="28"/>
          <w:szCs w:val="28"/>
        </w:rPr>
        <w:t>so</w:t>
      </w:r>
      <w:r w:rsidRPr="009A4314">
        <w:rPr>
          <w:rFonts w:ascii="Times New Roman" w:hAnsi="Times New Roman" w:cs="Times New Roman"/>
          <w:sz w:val="28"/>
          <w:szCs w:val="28"/>
        </w:rPr>
        <w:t xml:space="preserve"> </w:t>
      </w:r>
    </w:p>
    <w:p w14:paraId="63EB482D" w14:textId="77777777" w:rsidR="007944EB" w:rsidRPr="005460D6"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5460D6">
        <w:rPr>
          <w:rFonts w:ascii="Times New Roman" w:hAnsi="Times New Roman" w:cs="Times New Roman"/>
          <w:i/>
          <w:sz w:val="28"/>
          <w:szCs w:val="28"/>
        </w:rPr>
        <w:t xml:space="preserve">so,  so  that,  to,  in  order (not)  to,  in order that,  so as (not)  to </w:t>
      </w:r>
    </w:p>
    <w:p w14:paraId="543CDE15" w14:textId="77777777" w:rsidR="007944EB" w:rsidRDefault="007944EB" w:rsidP="00C831C2">
      <w:pPr>
        <w:pStyle w:val="a6"/>
        <w:jc w:val="both"/>
        <w:rPr>
          <w:rFonts w:ascii="Times New Roman" w:hAnsi="Times New Roman" w:cs="Times New Roman"/>
          <w:b/>
          <w:sz w:val="28"/>
          <w:szCs w:val="28"/>
        </w:rPr>
      </w:pPr>
    </w:p>
    <w:p w14:paraId="3E20AF82" w14:textId="77777777" w:rsidR="007944EB" w:rsidRPr="000F2D9C" w:rsidRDefault="00F23D65" w:rsidP="00EA704F">
      <w:pPr>
        <w:pStyle w:val="a6"/>
        <w:widowControl/>
        <w:numPr>
          <w:ilvl w:val="0"/>
          <w:numId w:val="14"/>
        </w:numPr>
        <w:jc w:val="both"/>
        <w:rPr>
          <w:rFonts w:ascii="Times New Roman" w:hAnsi="Times New Roman" w:cs="Times New Roman"/>
          <w:sz w:val="28"/>
          <w:szCs w:val="28"/>
        </w:rPr>
      </w:pPr>
      <w:r w:rsidRPr="00A7610E">
        <w:rPr>
          <w:rFonts w:ascii="Times New Roman" w:hAnsi="Times New Roman" w:cs="Times New Roman"/>
          <w:sz w:val="28"/>
          <w:szCs w:val="28"/>
        </w:rPr>
        <w:t xml:space="preserve"> </w:t>
      </w:r>
      <w:r w:rsidR="007944EB" w:rsidRPr="000F2D9C">
        <w:rPr>
          <w:rFonts w:ascii="Times New Roman" w:hAnsi="Times New Roman" w:cs="Times New Roman"/>
          <w:sz w:val="28"/>
          <w:szCs w:val="28"/>
        </w:rPr>
        <w:t xml:space="preserve">Making generalizations </w:t>
      </w:r>
    </w:p>
    <w:p w14:paraId="06F9ECF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Pr>
          <w:rFonts w:ascii="Times New Roman" w:hAnsi="Times New Roman" w:cs="Times New Roman"/>
          <w:sz w:val="28"/>
          <w:szCs w:val="28"/>
        </w:rPr>
        <w:t xml:space="preserve">Adverbs:  </w:t>
      </w:r>
      <w:r w:rsidRPr="005460D6">
        <w:rPr>
          <w:rFonts w:ascii="Times New Roman" w:hAnsi="Times New Roman" w:cs="Times New Roman"/>
          <w:i/>
          <w:sz w:val="28"/>
          <w:szCs w:val="28"/>
        </w:rPr>
        <w:t>generally speaking,  overall,  on the whole,  in general,  by and large</w:t>
      </w:r>
      <w:r w:rsidRPr="009A4314">
        <w:rPr>
          <w:rFonts w:ascii="Times New Roman" w:hAnsi="Times New Roman" w:cs="Times New Roman"/>
          <w:sz w:val="28"/>
          <w:szCs w:val="28"/>
        </w:rPr>
        <w:t xml:space="preserve"> </w:t>
      </w:r>
    </w:p>
    <w:p w14:paraId="3D037D71" w14:textId="77777777" w:rsidR="007944EB" w:rsidRDefault="007944EB" w:rsidP="00C831C2">
      <w:pPr>
        <w:pStyle w:val="a6"/>
        <w:jc w:val="both"/>
        <w:rPr>
          <w:rFonts w:ascii="Times New Roman" w:hAnsi="Times New Roman" w:cs="Times New Roman"/>
          <w:sz w:val="28"/>
          <w:szCs w:val="28"/>
        </w:rPr>
      </w:pPr>
    </w:p>
    <w:p w14:paraId="49F0321D" w14:textId="77777777" w:rsidR="007944EB" w:rsidRPr="000F2D9C" w:rsidRDefault="00F23D65" w:rsidP="00EA704F">
      <w:pPr>
        <w:pStyle w:val="a6"/>
        <w:widowControl/>
        <w:numPr>
          <w:ilvl w:val="0"/>
          <w:numId w:val="14"/>
        </w:numPr>
        <w:jc w:val="both"/>
        <w:rPr>
          <w:rFonts w:ascii="Times New Roman" w:hAnsi="Times New Roman" w:cs="Times New Roman"/>
          <w:sz w:val="28"/>
          <w:szCs w:val="28"/>
        </w:rPr>
      </w:pPr>
      <w:r w:rsidRPr="00A7610E">
        <w:rPr>
          <w:rFonts w:ascii="Times New Roman" w:hAnsi="Times New Roman" w:cs="Times New Roman"/>
          <w:sz w:val="28"/>
          <w:szCs w:val="28"/>
        </w:rPr>
        <w:t xml:space="preserve"> </w:t>
      </w:r>
      <w:r w:rsidR="007944EB" w:rsidRPr="000F2D9C">
        <w:rPr>
          <w:rFonts w:ascii="Times New Roman" w:hAnsi="Times New Roman" w:cs="Times New Roman"/>
          <w:sz w:val="28"/>
          <w:szCs w:val="28"/>
        </w:rPr>
        <w:t xml:space="preserve">Conclusion </w:t>
      </w:r>
    </w:p>
    <w:p w14:paraId="1EBF691D"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5460D6">
        <w:rPr>
          <w:rFonts w:ascii="Times New Roman" w:hAnsi="Times New Roman" w:cs="Times New Roman"/>
          <w:i/>
          <w:sz w:val="28"/>
          <w:szCs w:val="28"/>
        </w:rPr>
        <w:t>hence,  thus,  therefore,  consequently</w:t>
      </w:r>
      <w:r w:rsidRPr="009A4314">
        <w:rPr>
          <w:rFonts w:ascii="Times New Roman" w:hAnsi="Times New Roman" w:cs="Times New Roman"/>
          <w:sz w:val="28"/>
          <w:szCs w:val="28"/>
        </w:rPr>
        <w:t xml:space="preserve"> </w:t>
      </w:r>
    </w:p>
    <w:p w14:paraId="30304A90" w14:textId="77777777" w:rsidR="007944EB"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Explanation: </w:t>
      </w:r>
      <w:r w:rsidRPr="005460D6">
        <w:rPr>
          <w:rFonts w:ascii="Times New Roman" w:hAnsi="Times New Roman" w:cs="Times New Roman"/>
          <w:i/>
          <w:sz w:val="28"/>
          <w:szCs w:val="28"/>
        </w:rPr>
        <w:t xml:space="preserve">by this I mean,  which,  this </w:t>
      </w:r>
    </w:p>
    <w:p w14:paraId="47A945A9" w14:textId="77777777" w:rsidR="007944EB" w:rsidRPr="005460D6" w:rsidRDefault="007944EB" w:rsidP="00C831C2">
      <w:pPr>
        <w:pStyle w:val="a6"/>
        <w:ind w:left="720"/>
        <w:jc w:val="both"/>
        <w:rPr>
          <w:rFonts w:ascii="Times New Roman" w:hAnsi="Times New Roman" w:cs="Times New Roman"/>
          <w:i/>
          <w:sz w:val="28"/>
          <w:szCs w:val="28"/>
        </w:rPr>
      </w:pPr>
    </w:p>
    <w:p w14:paraId="43E24BF2" w14:textId="77777777" w:rsidR="007944EB" w:rsidRPr="009A4314" w:rsidRDefault="007944EB" w:rsidP="00C831C2">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proofErr w:type="gramEnd"/>
      <w:r w:rsidRPr="009A4314">
        <w:rPr>
          <w:rFonts w:ascii="Times New Roman" w:hAnsi="Times New Roman" w:cs="Times New Roman"/>
          <w:sz w:val="28"/>
          <w:szCs w:val="28"/>
        </w:rPr>
        <w:t xml:space="preserve"> making your own checklists. </w:t>
      </w:r>
    </w:p>
    <w:p w14:paraId="5B885DCD" w14:textId="77777777" w:rsidR="007944EB" w:rsidRPr="00A7610E" w:rsidRDefault="007944EB" w:rsidP="00C831C2">
      <w:pPr>
        <w:pStyle w:val="a6"/>
        <w:jc w:val="both"/>
        <w:rPr>
          <w:rFonts w:ascii="Times New Roman" w:hAnsi="Times New Roman" w:cs="Times New Roman"/>
          <w:sz w:val="28"/>
          <w:szCs w:val="28"/>
        </w:rPr>
      </w:pPr>
    </w:p>
    <w:p w14:paraId="198367FA" w14:textId="77777777" w:rsidR="00C831C2" w:rsidRPr="00A7610E" w:rsidRDefault="00C831C2" w:rsidP="00C831C2">
      <w:pPr>
        <w:pStyle w:val="a6"/>
        <w:jc w:val="both"/>
        <w:rPr>
          <w:rFonts w:ascii="Times New Roman" w:hAnsi="Times New Roman" w:cs="Times New Roman"/>
          <w:sz w:val="28"/>
          <w:szCs w:val="28"/>
        </w:rPr>
      </w:pPr>
    </w:p>
    <w:p w14:paraId="6138A7E0" w14:textId="77777777" w:rsidR="007944EB" w:rsidRPr="00861796" w:rsidRDefault="00F23D65"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3</w:t>
      </w:r>
      <w:r w:rsidR="007944EB" w:rsidRPr="00861796">
        <w:rPr>
          <w:rFonts w:ascii="Times New Roman" w:hAnsi="Times New Roman" w:cs="Times New Roman"/>
          <w:sz w:val="28"/>
          <w:szCs w:val="28"/>
        </w:rPr>
        <w:t xml:space="preserve">.10.10 General writing hints </w:t>
      </w:r>
    </w:p>
    <w:p w14:paraId="558D363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Writing in English follows some basic principles: </w:t>
      </w:r>
    </w:p>
    <w:p w14:paraId="2565766F"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The</w:t>
      </w:r>
      <w:proofErr w:type="gramEnd"/>
      <w:r w:rsidRPr="009A4314">
        <w:rPr>
          <w:rFonts w:ascii="Times New Roman" w:hAnsi="Times New Roman" w:cs="Times New Roman"/>
          <w:sz w:val="28"/>
          <w:szCs w:val="28"/>
        </w:rPr>
        <w:t xml:space="preserve"> basic pattern of an  English sentence is:  Subject</w:t>
      </w:r>
      <w:r>
        <w:rPr>
          <w:rFonts w:ascii="Times New Roman" w:hAnsi="Times New Roman" w:cs="Times New Roman"/>
          <w:sz w:val="28"/>
          <w:szCs w:val="28"/>
        </w:rPr>
        <w:t xml:space="preserve"> / Verb / </w:t>
      </w:r>
      <w:r w:rsidRPr="009A4314">
        <w:rPr>
          <w:rFonts w:ascii="Times New Roman" w:hAnsi="Times New Roman" w:cs="Times New Roman"/>
          <w:sz w:val="28"/>
          <w:szCs w:val="28"/>
        </w:rPr>
        <w:t xml:space="preserve">Object. </w:t>
      </w:r>
    </w:p>
    <w:p w14:paraId="407D385F" w14:textId="77777777" w:rsidR="007944EB" w:rsidRPr="00326BD3" w:rsidRDefault="007944EB" w:rsidP="007944EB">
      <w:pPr>
        <w:pStyle w:val="a6"/>
        <w:jc w:val="both"/>
        <w:rPr>
          <w:rFonts w:ascii="Times New Roman" w:hAnsi="Times New Roman" w:cs="Times New Roman"/>
          <w:i/>
          <w:sz w:val="28"/>
          <w:szCs w:val="28"/>
        </w:rPr>
      </w:pPr>
      <w:proofErr w:type="gramStart"/>
      <w:r w:rsidRPr="009A4314">
        <w:rPr>
          <w:rFonts w:ascii="Times New Roman" w:hAnsi="Times New Roman" w:cs="Times New Roman"/>
          <w:sz w:val="28"/>
          <w:szCs w:val="28"/>
        </w:rPr>
        <w:t>•  The</w:t>
      </w:r>
      <w:proofErr w:type="gramEnd"/>
      <w:r w:rsidRPr="009A4314">
        <w:rPr>
          <w:rFonts w:ascii="Times New Roman" w:hAnsi="Times New Roman" w:cs="Times New Roman"/>
          <w:sz w:val="28"/>
          <w:szCs w:val="28"/>
        </w:rPr>
        <w:t xml:space="preserve"> connecting and reference words general</w:t>
      </w:r>
      <w:r>
        <w:rPr>
          <w:rFonts w:ascii="Times New Roman" w:hAnsi="Times New Roman" w:cs="Times New Roman"/>
          <w:sz w:val="28"/>
          <w:szCs w:val="28"/>
        </w:rPr>
        <w:t>ly come at the beginning of the </w:t>
      </w:r>
      <w:r w:rsidRPr="009A4314">
        <w:rPr>
          <w:rFonts w:ascii="Times New Roman" w:hAnsi="Times New Roman" w:cs="Times New Roman"/>
          <w:sz w:val="28"/>
          <w:szCs w:val="28"/>
        </w:rPr>
        <w:t>sentences and/or clauses: words l</w:t>
      </w:r>
      <w:r>
        <w:rPr>
          <w:rFonts w:ascii="Times New Roman" w:hAnsi="Times New Roman" w:cs="Times New Roman"/>
          <w:sz w:val="28"/>
          <w:szCs w:val="28"/>
        </w:rPr>
        <w:t xml:space="preserve">ike </w:t>
      </w:r>
      <w:r w:rsidRPr="00326BD3">
        <w:rPr>
          <w:rFonts w:ascii="Times New Roman" w:hAnsi="Times New Roman" w:cs="Times New Roman"/>
          <w:i/>
          <w:sz w:val="28"/>
          <w:szCs w:val="28"/>
        </w:rPr>
        <w:t xml:space="preserve">moreover / he / they / such / this / these / another measure is,  etc. </w:t>
      </w:r>
    </w:p>
    <w:p w14:paraId="1EE869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English sentences are organized around the principle of old and new information. </w:t>
      </w:r>
    </w:p>
    <w:p w14:paraId="551ACD2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The reference words refer to the old information and the new idea in the sentence </w:t>
      </w:r>
    </w:p>
    <w:p w14:paraId="003D82FA"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is</w:t>
      </w:r>
      <w:proofErr w:type="gramEnd"/>
      <w:r w:rsidRPr="009A4314">
        <w:rPr>
          <w:rFonts w:ascii="Times New Roman" w:hAnsi="Times New Roman" w:cs="Times New Roman"/>
          <w:sz w:val="28"/>
          <w:szCs w:val="28"/>
        </w:rPr>
        <w:t xml:space="preserve"> generally at the end.  For example: </w:t>
      </w:r>
      <w:r w:rsidRPr="00326BD3">
        <w:rPr>
          <w:rFonts w:ascii="Times New Roman" w:hAnsi="Times New Roman" w:cs="Times New Roman"/>
          <w:i/>
          <w:sz w:val="28"/>
          <w:szCs w:val="28"/>
        </w:rPr>
        <w:t>An old man entered a shop. The shop had a wide range of food.</w:t>
      </w:r>
      <w:r w:rsidRPr="009A4314">
        <w:rPr>
          <w:rFonts w:ascii="Times New Roman" w:hAnsi="Times New Roman" w:cs="Times New Roman"/>
          <w:sz w:val="28"/>
          <w:szCs w:val="28"/>
        </w:rPr>
        <w:t xml:space="preserve">  The food.... Sometimes the structure is reversed for emphasis. </w:t>
      </w:r>
    </w:p>
    <w:p w14:paraId="52D66592" w14:textId="77777777" w:rsidR="007944EB" w:rsidRPr="00F86765"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Compare: </w:t>
      </w:r>
      <w:r w:rsidRPr="00F86765">
        <w:rPr>
          <w:rFonts w:ascii="Times New Roman" w:hAnsi="Times New Roman" w:cs="Times New Roman"/>
          <w:i/>
          <w:sz w:val="28"/>
          <w:szCs w:val="28"/>
        </w:rPr>
        <w:t xml:space="preserve">Another measure is educating the general public. </w:t>
      </w:r>
      <w:r>
        <w:rPr>
          <w:rFonts w:ascii="Times New Roman" w:hAnsi="Times New Roman" w:cs="Times New Roman"/>
          <w:sz w:val="28"/>
          <w:szCs w:val="28"/>
        </w:rPr>
        <w:t xml:space="preserve"> (old/new information) </w:t>
      </w:r>
      <w:r>
        <w:rPr>
          <w:rFonts w:ascii="Times New Roman" w:hAnsi="Times New Roman" w:cs="Times New Roman"/>
          <w:sz w:val="28"/>
          <w:szCs w:val="28"/>
        </w:rPr>
        <w:lastRenderedPageBreak/>
        <w:t>w</w:t>
      </w:r>
      <w:r w:rsidRPr="009A4314">
        <w:rPr>
          <w:rFonts w:ascii="Times New Roman" w:hAnsi="Times New Roman" w:cs="Times New Roman"/>
          <w:sz w:val="28"/>
          <w:szCs w:val="28"/>
        </w:rPr>
        <w:t xml:space="preserve">ith: </w:t>
      </w:r>
      <w:r w:rsidRPr="00F86765">
        <w:rPr>
          <w:rFonts w:ascii="Times New Roman" w:hAnsi="Times New Roman" w:cs="Times New Roman"/>
          <w:i/>
          <w:sz w:val="28"/>
          <w:szCs w:val="28"/>
        </w:rPr>
        <w:t>Educating the general public is another measure.</w:t>
      </w: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new/old</w:t>
      </w:r>
      <w:proofErr w:type="gramEnd"/>
      <w:r w:rsidRPr="009A4314">
        <w:rPr>
          <w:rFonts w:ascii="Times New Roman" w:hAnsi="Times New Roman" w:cs="Times New Roman"/>
          <w:sz w:val="28"/>
          <w:szCs w:val="28"/>
        </w:rPr>
        <w:t xml:space="preserve"> information). The  </w:t>
      </w:r>
      <w:r>
        <w:rPr>
          <w:rFonts w:ascii="Times New Roman" w:hAnsi="Times New Roman" w:cs="Times New Roman"/>
          <w:sz w:val="28"/>
          <w:szCs w:val="28"/>
        </w:rPr>
        <w:t xml:space="preserve"> phrase: </w:t>
      </w:r>
      <w:r w:rsidRPr="00F86765">
        <w:rPr>
          <w:rFonts w:ascii="Times New Roman" w:hAnsi="Times New Roman" w:cs="Times New Roman"/>
          <w:i/>
          <w:sz w:val="28"/>
          <w:szCs w:val="28"/>
        </w:rPr>
        <w:t>There is / are,</w:t>
      </w:r>
      <w:r w:rsidRPr="009A4314">
        <w:rPr>
          <w:rFonts w:ascii="Times New Roman" w:hAnsi="Times New Roman" w:cs="Times New Roman"/>
          <w:sz w:val="28"/>
          <w:szCs w:val="28"/>
        </w:rPr>
        <w:t xml:space="preserve"> is used to introduce new ideas: </w:t>
      </w:r>
      <w:proofErr w:type="gramStart"/>
      <w:r w:rsidRPr="00F86765">
        <w:rPr>
          <w:rFonts w:ascii="Times New Roman" w:hAnsi="Times New Roman" w:cs="Times New Roman"/>
          <w:i/>
          <w:sz w:val="28"/>
          <w:szCs w:val="28"/>
        </w:rPr>
        <w:t>There  will</w:t>
      </w:r>
      <w:proofErr w:type="gramEnd"/>
      <w:r w:rsidRPr="00F86765">
        <w:rPr>
          <w:rFonts w:ascii="Times New Roman" w:hAnsi="Times New Roman" w:cs="Times New Roman"/>
          <w:i/>
          <w:sz w:val="28"/>
          <w:szCs w:val="28"/>
        </w:rPr>
        <w:t xml:space="preserve"> be many implications if this policy is introduced. </w:t>
      </w:r>
    </w:p>
    <w:p w14:paraId="0603671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Always check your work as you write. Look backwards as well as forwards. </w:t>
      </w:r>
    </w:p>
    <w:p w14:paraId="4B967F13" w14:textId="77777777" w:rsidR="007944EB"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Remember</w:t>
      </w:r>
      <w:proofErr w:type="gramEnd"/>
      <w:r w:rsidRPr="009A4314">
        <w:rPr>
          <w:rFonts w:ascii="Times New Roman" w:hAnsi="Times New Roman" w:cs="Times New Roman"/>
          <w:sz w:val="28"/>
          <w:szCs w:val="28"/>
        </w:rPr>
        <w:t xml:space="preserve"> what you  bring to the writing when you do the exam. Your mind </w:t>
      </w:r>
      <w:proofErr w:type="gramStart"/>
      <w:r w:rsidRPr="009A4314">
        <w:rPr>
          <w:rFonts w:ascii="Times New Roman" w:hAnsi="Times New Roman" w:cs="Times New Roman"/>
          <w:sz w:val="28"/>
          <w:szCs w:val="28"/>
        </w:rPr>
        <w:t>is  not</w:t>
      </w:r>
      <w:proofErr w:type="gramEnd"/>
      <w:r w:rsidRPr="009A4314">
        <w:rPr>
          <w:rFonts w:ascii="Times New Roman" w:hAnsi="Times New Roman" w:cs="Times New Roman"/>
          <w:sz w:val="28"/>
          <w:szCs w:val="28"/>
        </w:rPr>
        <w:t xml:space="preserve"> a blank sheet ! </w:t>
      </w:r>
    </w:p>
    <w:p w14:paraId="6795CBB3" w14:textId="77777777" w:rsidR="007944EB" w:rsidRPr="00CC6E3E" w:rsidRDefault="007944EB" w:rsidP="007944EB">
      <w:pPr>
        <w:pStyle w:val="a6"/>
        <w:jc w:val="both"/>
        <w:rPr>
          <w:rFonts w:ascii="Times New Roman" w:hAnsi="Times New Roman" w:cs="Times New Roman"/>
          <w:sz w:val="28"/>
          <w:szCs w:val="28"/>
        </w:rPr>
      </w:pPr>
    </w:p>
    <w:p w14:paraId="78B47D06" w14:textId="77777777" w:rsidR="007944EB" w:rsidRDefault="007944EB" w:rsidP="00EA704F">
      <w:pPr>
        <w:pStyle w:val="a6"/>
        <w:numPr>
          <w:ilvl w:val="2"/>
          <w:numId w:val="37"/>
        </w:numPr>
        <w:jc w:val="both"/>
        <w:rPr>
          <w:rFonts w:ascii="Times New Roman" w:hAnsi="Times New Roman" w:cs="Times New Roman"/>
          <w:sz w:val="28"/>
          <w:szCs w:val="28"/>
          <w:lang w:val="ru-RU"/>
        </w:rPr>
      </w:pPr>
      <w:r w:rsidRPr="00861796">
        <w:rPr>
          <w:rFonts w:ascii="Times New Roman" w:hAnsi="Times New Roman" w:cs="Times New Roman"/>
          <w:sz w:val="28"/>
          <w:szCs w:val="28"/>
        </w:rPr>
        <w:t xml:space="preserve">Checking your writing efficiently </w:t>
      </w:r>
    </w:p>
    <w:p w14:paraId="3F2D37B4"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Read</w:t>
      </w:r>
      <w:proofErr w:type="gramEnd"/>
      <w:r w:rsidRPr="009A4314">
        <w:rPr>
          <w:rFonts w:ascii="Times New Roman" w:hAnsi="Times New Roman" w:cs="Times New Roman"/>
          <w:sz w:val="28"/>
          <w:szCs w:val="28"/>
        </w:rPr>
        <w:t xml:space="preserve">  this section before and after you write and  keep it in mind. </w:t>
      </w:r>
    </w:p>
    <w:p w14:paraId="44BEDD37"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Leave</w:t>
      </w:r>
      <w:proofErr w:type="gramEnd"/>
      <w:r w:rsidRPr="009A4314">
        <w:rPr>
          <w:rFonts w:ascii="Times New Roman" w:hAnsi="Times New Roman" w:cs="Times New Roman"/>
          <w:sz w:val="28"/>
          <w:szCs w:val="28"/>
        </w:rPr>
        <w:t xml:space="preserve"> yours</w:t>
      </w:r>
      <w:r>
        <w:rPr>
          <w:rFonts w:ascii="Times New Roman" w:hAnsi="Times New Roman" w:cs="Times New Roman"/>
          <w:sz w:val="28"/>
          <w:szCs w:val="28"/>
        </w:rPr>
        <w:t>elf 3-5 minutes to check your w</w:t>
      </w:r>
      <w:r w:rsidRPr="009A4314">
        <w:rPr>
          <w:rFonts w:ascii="Times New Roman" w:hAnsi="Times New Roman" w:cs="Times New Roman"/>
          <w:sz w:val="28"/>
          <w:szCs w:val="28"/>
        </w:rPr>
        <w:t xml:space="preserve">riting. </w:t>
      </w:r>
    </w:p>
    <w:p w14:paraId="6939653D"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Be</w:t>
      </w:r>
      <w:proofErr w:type="gramEnd"/>
      <w:r w:rsidRPr="009A4314">
        <w:rPr>
          <w:rFonts w:ascii="Times New Roman" w:hAnsi="Times New Roman" w:cs="Times New Roman"/>
          <w:sz w:val="28"/>
          <w:szCs w:val="28"/>
        </w:rPr>
        <w:t xml:space="preserve">  aware of the mistakes you  usually make and look</w:t>
      </w:r>
      <w:r>
        <w:rPr>
          <w:rFonts w:ascii="Times New Roman" w:hAnsi="Times New Roman" w:cs="Times New Roman"/>
          <w:sz w:val="28"/>
          <w:szCs w:val="28"/>
        </w:rPr>
        <w:t xml:space="preserve"> out for these.  It can make </w:t>
      </w:r>
      <w:proofErr w:type="gramStart"/>
      <w:r>
        <w:rPr>
          <w:rFonts w:ascii="Times New Roman" w:hAnsi="Times New Roman" w:cs="Times New Roman"/>
          <w:sz w:val="28"/>
          <w:szCs w:val="28"/>
        </w:rPr>
        <w:t>a  </w:t>
      </w:r>
      <w:r w:rsidRPr="009A4314">
        <w:rPr>
          <w:rFonts w:ascii="Times New Roman" w:hAnsi="Times New Roman" w:cs="Times New Roman"/>
          <w:sz w:val="28"/>
          <w:szCs w:val="28"/>
        </w:rPr>
        <w:t>difference</w:t>
      </w:r>
      <w:proofErr w:type="gramEnd"/>
      <w:r w:rsidRPr="009A4314">
        <w:rPr>
          <w:rFonts w:ascii="Times New Roman" w:hAnsi="Times New Roman" w:cs="Times New Roman"/>
          <w:sz w:val="28"/>
          <w:szCs w:val="28"/>
        </w:rPr>
        <w:t xml:space="preserve"> of a score  band! </w:t>
      </w:r>
    </w:p>
    <w:p w14:paraId="59EDC254"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As</w:t>
      </w:r>
      <w:proofErr w:type="gramEnd"/>
      <w:r w:rsidRPr="009A4314">
        <w:rPr>
          <w:rFonts w:ascii="Times New Roman" w:hAnsi="Times New Roman" w:cs="Times New Roman"/>
          <w:sz w:val="28"/>
          <w:szCs w:val="28"/>
        </w:rPr>
        <w:t xml:space="preserve">  it is  difficult to check for all mistakes at one time, check for one type of mistake at a time. </w:t>
      </w:r>
    </w:p>
    <w:p w14:paraId="1145034F" w14:textId="77777777" w:rsidR="007944EB" w:rsidRPr="009A4314" w:rsidRDefault="007944EB" w:rsidP="007944EB">
      <w:pPr>
        <w:pStyle w:val="a6"/>
        <w:jc w:val="both"/>
        <w:rPr>
          <w:rFonts w:ascii="Times New Roman" w:hAnsi="Times New Roman" w:cs="Times New Roman"/>
          <w:sz w:val="28"/>
          <w:szCs w:val="28"/>
        </w:rPr>
      </w:pPr>
      <w:proofErr w:type="gramStart"/>
      <w:r>
        <w:rPr>
          <w:rFonts w:ascii="Times New Roman" w:hAnsi="Times New Roman" w:cs="Times New Roman"/>
          <w:sz w:val="28"/>
          <w:szCs w:val="28"/>
        </w:rPr>
        <w:t>•  Check</w:t>
      </w:r>
      <w:proofErr w:type="gramEnd"/>
      <w:r>
        <w:rPr>
          <w:rFonts w:ascii="Times New Roman" w:hAnsi="Times New Roman" w:cs="Times New Roman"/>
          <w:sz w:val="28"/>
          <w:szCs w:val="28"/>
        </w:rPr>
        <w:t xml:space="preserve"> your spelling fi</w:t>
      </w:r>
      <w:r w:rsidRPr="009A4314">
        <w:rPr>
          <w:rFonts w:ascii="Times New Roman" w:hAnsi="Times New Roman" w:cs="Times New Roman"/>
          <w:sz w:val="28"/>
          <w:szCs w:val="28"/>
        </w:rPr>
        <w:t xml:space="preserve">rst.  Scan the text backwards rather than forwards.  Alternatively scan at random, jumping from one paragraph to another.  </w:t>
      </w:r>
      <w:proofErr w:type="gramStart"/>
      <w:r w:rsidRPr="009A4314">
        <w:rPr>
          <w:rFonts w:ascii="Times New Roman" w:hAnsi="Times New Roman" w:cs="Times New Roman"/>
          <w:sz w:val="28"/>
          <w:szCs w:val="28"/>
        </w:rPr>
        <w:t>You  will</w:t>
      </w:r>
      <w:proofErr w:type="gramEnd"/>
      <w:r w:rsidRPr="009A4314">
        <w:rPr>
          <w:rFonts w:ascii="Times New Roman" w:hAnsi="Times New Roman" w:cs="Times New Roman"/>
          <w:sz w:val="28"/>
          <w:szCs w:val="28"/>
        </w:rPr>
        <w:t xml:space="preserve"> see  mistakes quicker as  you  are not engaging with meaning,  but looking at word pictures. </w:t>
      </w:r>
      <w:proofErr w:type="gramStart"/>
      <w:r w:rsidRPr="009A4314">
        <w:rPr>
          <w:rFonts w:ascii="Times New Roman" w:hAnsi="Times New Roman" w:cs="Times New Roman"/>
          <w:sz w:val="28"/>
          <w:szCs w:val="28"/>
        </w:rPr>
        <w:t>You  may</w:t>
      </w:r>
      <w:proofErr w:type="gramEnd"/>
      <w:r w:rsidRPr="009A4314">
        <w:rPr>
          <w:rFonts w:ascii="Times New Roman" w:hAnsi="Times New Roman" w:cs="Times New Roman"/>
          <w:sz w:val="28"/>
          <w:szCs w:val="28"/>
        </w:rPr>
        <w:t xml:space="preserve"> not spot all  the mistakes,  but you will get quite a few. </w:t>
      </w:r>
    </w:p>
    <w:p w14:paraId="1F9CABAB"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Scan</w:t>
      </w:r>
      <w:proofErr w:type="gramEnd"/>
      <w:r w:rsidRPr="009A4314">
        <w:rPr>
          <w:rFonts w:ascii="Times New Roman" w:hAnsi="Times New Roman" w:cs="Times New Roman"/>
          <w:sz w:val="28"/>
          <w:szCs w:val="28"/>
        </w:rPr>
        <w:t xml:space="preserve"> quickly the beginning of each sentence and the beginning of each paragraph. </w:t>
      </w:r>
    </w:p>
    <w:p w14:paraId="58727AE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Check if the linking words, the reference words or synonyms you use are correct. </w:t>
      </w:r>
    </w:p>
    <w:p w14:paraId="3AE23AE6"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Check</w:t>
      </w:r>
      <w:proofErr w:type="gramEnd"/>
      <w:r w:rsidRPr="009A4314">
        <w:rPr>
          <w:rFonts w:ascii="Times New Roman" w:hAnsi="Times New Roman" w:cs="Times New Roman"/>
          <w:sz w:val="28"/>
          <w:szCs w:val="28"/>
        </w:rPr>
        <w:t xml:space="preserve"> the verbs - tense?  </w:t>
      </w:r>
      <w:proofErr w:type="gramStart"/>
      <w:r w:rsidRPr="009A4314">
        <w:rPr>
          <w:rFonts w:ascii="Times New Roman" w:hAnsi="Times New Roman" w:cs="Times New Roman"/>
          <w:sz w:val="28"/>
          <w:szCs w:val="28"/>
        </w:rPr>
        <w:t>singular/plural</w:t>
      </w:r>
      <w:proofErr w:type="gramEnd"/>
      <w:r w:rsidRPr="009A4314">
        <w:rPr>
          <w:rFonts w:ascii="Times New Roman" w:hAnsi="Times New Roman" w:cs="Times New Roman"/>
          <w:sz w:val="28"/>
          <w:szCs w:val="28"/>
        </w:rPr>
        <w:t xml:space="preserve"> agreement? </w:t>
      </w:r>
      <w:proofErr w:type="gramStart"/>
      <w:r w:rsidRPr="009A4314">
        <w:rPr>
          <w:rFonts w:ascii="Times New Roman" w:hAnsi="Times New Roman" w:cs="Times New Roman"/>
          <w:sz w:val="28"/>
          <w:szCs w:val="28"/>
        </w:rPr>
        <w:t>correct</w:t>
      </w:r>
      <w:proofErr w:type="gramEnd"/>
      <w:r w:rsidRPr="009A4314">
        <w:rPr>
          <w:rFonts w:ascii="Times New Roman" w:hAnsi="Times New Roman" w:cs="Times New Roman"/>
          <w:sz w:val="28"/>
          <w:szCs w:val="28"/>
        </w:rPr>
        <w:t xml:space="preserve"> form of the verb ? </w:t>
      </w:r>
    </w:p>
    <w:p w14:paraId="13FA65DF"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Check</w:t>
      </w:r>
      <w:proofErr w:type="gramEnd"/>
      <w:r w:rsidRPr="009A4314">
        <w:rPr>
          <w:rFonts w:ascii="Times New Roman" w:hAnsi="Times New Roman" w:cs="Times New Roman"/>
          <w:sz w:val="28"/>
          <w:szCs w:val="28"/>
        </w:rPr>
        <w:t xml:space="preserve"> that your connecting linking words are correct and that you have not repeated any of them . </w:t>
      </w:r>
    </w:p>
    <w:p w14:paraId="0822C719"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If</w:t>
      </w:r>
      <w:proofErr w:type="gramEnd"/>
      <w:r w:rsidRPr="009A4314">
        <w:rPr>
          <w:rFonts w:ascii="Times New Roman" w:hAnsi="Times New Roman" w:cs="Times New Roman"/>
          <w:sz w:val="28"/>
          <w:szCs w:val="28"/>
        </w:rPr>
        <w:t xml:space="preserve"> you tend to make other mistakes,  like misusing the articles, study them and look for them in particular. </w:t>
      </w:r>
    </w:p>
    <w:p w14:paraId="393CCE91"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proofErr w:type="gramEnd"/>
      <w:r w:rsidRPr="009A4314">
        <w:rPr>
          <w:rFonts w:ascii="Times New Roman" w:hAnsi="Times New Roman" w:cs="Times New Roman"/>
          <w:sz w:val="28"/>
          <w:szCs w:val="28"/>
        </w:rPr>
        <w:t xml:space="preserve"> so that you can do these all at the same  time while going through the text </w:t>
      </w:r>
    </w:p>
    <w:p w14:paraId="6CCD6B43" w14:textId="77777777" w:rsidR="007944EB" w:rsidRPr="005D0782" w:rsidRDefault="007944EB" w:rsidP="007944EB">
      <w:pPr>
        <w:pStyle w:val="a6"/>
        <w:jc w:val="both"/>
        <w:rPr>
          <w:rFonts w:ascii="Times New Roman" w:hAnsi="Times New Roman" w:cs="Times New Roman"/>
          <w:sz w:val="28"/>
          <w:szCs w:val="28"/>
        </w:rPr>
      </w:pPr>
      <w:proofErr w:type="gramStart"/>
      <w:r>
        <w:rPr>
          <w:rFonts w:ascii="Times New Roman" w:hAnsi="Times New Roman" w:cs="Times New Roman"/>
          <w:sz w:val="28"/>
          <w:szCs w:val="28"/>
        </w:rPr>
        <w:t>from</w:t>
      </w:r>
      <w:proofErr w:type="gramEnd"/>
      <w:r>
        <w:rPr>
          <w:rFonts w:ascii="Times New Roman" w:hAnsi="Times New Roman" w:cs="Times New Roman"/>
          <w:sz w:val="28"/>
          <w:szCs w:val="28"/>
        </w:rPr>
        <w:t xml:space="preserve"> the beginning</w:t>
      </w:r>
      <w:r w:rsidRPr="009A4314">
        <w:rPr>
          <w:rFonts w:ascii="Times New Roman" w:hAnsi="Times New Roman" w:cs="Times New Roman"/>
          <w:sz w:val="28"/>
          <w:szCs w:val="28"/>
        </w:rPr>
        <w:t>.</w:t>
      </w:r>
    </w:p>
    <w:p w14:paraId="1F98DA56" w14:textId="77777777" w:rsidR="007944EB" w:rsidRPr="005D0782" w:rsidRDefault="007944EB" w:rsidP="007944EB">
      <w:pPr>
        <w:pStyle w:val="a6"/>
        <w:jc w:val="both"/>
        <w:rPr>
          <w:rFonts w:ascii="Times New Roman" w:hAnsi="Times New Roman" w:cs="Times New Roman"/>
          <w:sz w:val="28"/>
          <w:szCs w:val="28"/>
        </w:rPr>
      </w:pPr>
    </w:p>
    <w:p w14:paraId="45FCC56C" w14:textId="77777777" w:rsidR="007944EB" w:rsidRPr="00F23D65" w:rsidRDefault="00F23D65" w:rsidP="00EA704F">
      <w:pPr>
        <w:pStyle w:val="a6"/>
        <w:numPr>
          <w:ilvl w:val="2"/>
          <w:numId w:val="37"/>
        </w:numPr>
        <w:jc w:val="both"/>
        <w:rPr>
          <w:rFonts w:ascii="Times New Roman" w:hAnsi="Times New Roman" w:cs="Times New Roman"/>
          <w:sz w:val="28"/>
          <w:szCs w:val="28"/>
        </w:rPr>
      </w:pPr>
      <w:r w:rsidRPr="00F23D65">
        <w:rPr>
          <w:rFonts w:ascii="Times New Roman" w:hAnsi="Times New Roman" w:cs="Times New Roman"/>
          <w:sz w:val="28"/>
          <w:szCs w:val="28"/>
        </w:rPr>
        <w:t>Best Answer</w:t>
      </w:r>
    </w:p>
    <w:p w14:paraId="0D2E9236" w14:textId="77777777" w:rsidR="007944EB" w:rsidRPr="0065515A"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You must write about 250 words </w:t>
      </w:r>
      <w:r>
        <w:rPr>
          <w:rFonts w:ascii="Times New Roman" w:hAnsi="Times New Roman" w:cs="Times New Roman"/>
          <w:sz w:val="28"/>
          <w:szCs w:val="28"/>
        </w:rPr>
        <w:t>and this should be completed in approximately 40 minutes.</w:t>
      </w:r>
    </w:p>
    <w:p w14:paraId="4EABCA27" w14:textId="77777777" w:rsidR="007944EB" w:rsidRPr="0065515A"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To write the perfect answer and get the highest score possible, you need to write quickly but also keep calm and </w:t>
      </w:r>
      <w:proofErr w:type="spellStart"/>
      <w:r w:rsidRPr="0065515A">
        <w:rPr>
          <w:rFonts w:ascii="Times New Roman" w:hAnsi="Times New Roman" w:cs="Times New Roman"/>
          <w:sz w:val="28"/>
          <w:szCs w:val="28"/>
        </w:rPr>
        <w:t>focussed</w:t>
      </w:r>
      <w:proofErr w:type="spellEnd"/>
      <w:r w:rsidRPr="0065515A">
        <w:rPr>
          <w:rFonts w:ascii="Times New Roman" w:hAnsi="Times New Roman" w:cs="Times New Roman"/>
          <w:sz w:val="28"/>
          <w:szCs w:val="28"/>
        </w:rPr>
        <w:t xml:space="preserve"> on writing your answer.</w:t>
      </w:r>
    </w:p>
    <w:p w14:paraId="2F771E46" w14:textId="77777777" w:rsidR="007944EB" w:rsidRPr="00016C27"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In all parts of the exam, you should try to show that you have a broad knowledge of English vocabulary, ensure that you write with correct spelling and avoid silly little grammar mistakes.</w:t>
      </w:r>
    </w:p>
    <w:p w14:paraId="07D130AF" w14:textId="77777777" w:rsidR="007944EB" w:rsidRDefault="007944EB" w:rsidP="007944EB">
      <w:pPr>
        <w:pStyle w:val="a6"/>
        <w:jc w:val="both"/>
        <w:rPr>
          <w:rFonts w:ascii="Times New Roman" w:hAnsi="Times New Roman" w:cs="Times New Roman"/>
          <w:sz w:val="28"/>
          <w:szCs w:val="28"/>
        </w:rPr>
      </w:pPr>
      <w:r>
        <w:t xml:space="preserve"> </w:t>
      </w:r>
      <w:r>
        <w:tab/>
      </w:r>
      <w:r w:rsidRPr="005D0782">
        <w:rPr>
          <w:rFonts w:ascii="Times New Roman" w:hAnsi="Times New Roman" w:cs="Times New Roman"/>
          <w:sz w:val="28"/>
          <w:szCs w:val="28"/>
        </w:rPr>
        <w:t>The essay type questions are usually ask</w:t>
      </w:r>
      <w:r>
        <w:rPr>
          <w:rFonts w:ascii="Times New Roman" w:hAnsi="Times New Roman" w:cs="Times New Roman"/>
          <w:sz w:val="28"/>
          <w:szCs w:val="28"/>
        </w:rPr>
        <w:t>ing about some general thing in </w:t>
      </w:r>
      <w:r w:rsidRPr="005D0782">
        <w:rPr>
          <w:rFonts w:ascii="Times New Roman" w:hAnsi="Times New Roman" w:cs="Times New Roman"/>
          <w:sz w:val="28"/>
          <w:szCs w:val="28"/>
        </w:rPr>
        <w:t xml:space="preserve">society. </w:t>
      </w:r>
      <w:r w:rsidRPr="0027384D">
        <w:rPr>
          <w:rFonts w:ascii="Times New Roman" w:hAnsi="Times New Roman" w:cs="Times New Roman"/>
          <w:sz w:val="28"/>
          <w:szCs w:val="28"/>
        </w:rPr>
        <w:t>The topic could be education, health, ag</w:t>
      </w:r>
      <w:r>
        <w:rPr>
          <w:rFonts w:ascii="Times New Roman" w:hAnsi="Times New Roman" w:cs="Times New Roman"/>
          <w:sz w:val="28"/>
          <w:szCs w:val="28"/>
        </w:rPr>
        <w:t>e, gender roles, the youth, the </w:t>
      </w:r>
      <w:r w:rsidRPr="0027384D">
        <w:rPr>
          <w:rFonts w:ascii="Times New Roman" w:hAnsi="Times New Roman" w:cs="Times New Roman"/>
          <w:sz w:val="28"/>
          <w:szCs w:val="28"/>
        </w:rPr>
        <w:t>environment... basically anything.</w:t>
      </w:r>
    </w:p>
    <w:p w14:paraId="7F456776" w14:textId="77777777" w:rsidR="007944EB" w:rsidRPr="0027384D" w:rsidRDefault="007944EB" w:rsidP="007944EB">
      <w:pPr>
        <w:pStyle w:val="a6"/>
        <w:ind w:firstLine="708"/>
        <w:jc w:val="both"/>
        <w:rPr>
          <w:rFonts w:ascii="Times New Roman" w:hAnsi="Times New Roman" w:cs="Times New Roman"/>
          <w:sz w:val="28"/>
          <w:szCs w:val="28"/>
        </w:rPr>
      </w:pPr>
      <w:r w:rsidRPr="0027384D">
        <w:rPr>
          <w:rFonts w:ascii="Times New Roman" w:hAnsi="Times New Roman" w:cs="Times New Roman"/>
          <w:sz w:val="28"/>
          <w:szCs w:val="28"/>
        </w:rPr>
        <w:t>Therefore, you cannot learn an amazing sente</w:t>
      </w:r>
      <w:r>
        <w:rPr>
          <w:rFonts w:ascii="Times New Roman" w:hAnsi="Times New Roman" w:cs="Times New Roman"/>
          <w:sz w:val="28"/>
          <w:szCs w:val="28"/>
        </w:rPr>
        <w:t>nce that you can insert into </w:t>
      </w:r>
      <w:r w:rsidRPr="0027384D">
        <w:rPr>
          <w:rFonts w:ascii="Times New Roman" w:hAnsi="Times New Roman" w:cs="Times New Roman"/>
          <w:sz w:val="28"/>
          <w:szCs w:val="28"/>
        </w:rPr>
        <w:t>an essay, as it is very unlikely that you will be able to use it in your specific question that you have on the day of your test.</w:t>
      </w:r>
    </w:p>
    <w:p w14:paraId="249F1B6C" w14:textId="77777777" w:rsidR="007944EB" w:rsidRPr="00CC6E3E" w:rsidRDefault="007944EB" w:rsidP="007944EB">
      <w:pPr>
        <w:pStyle w:val="a6"/>
        <w:ind w:firstLine="708"/>
        <w:jc w:val="both"/>
        <w:rPr>
          <w:rFonts w:ascii="Times New Roman" w:hAnsi="Times New Roman" w:cs="Times New Roman"/>
          <w:sz w:val="28"/>
          <w:szCs w:val="28"/>
        </w:rPr>
      </w:pPr>
      <w:r w:rsidRPr="0027384D">
        <w:rPr>
          <w:rFonts w:ascii="Times New Roman" w:hAnsi="Times New Roman" w:cs="Times New Roman"/>
          <w:sz w:val="28"/>
          <w:szCs w:val="28"/>
        </w:rPr>
        <w:t xml:space="preserve">However, there is a system to use that gives you a great balanced structure which will help you get a good mark for answering the question... which is after all </w:t>
      </w:r>
      <w:r w:rsidRPr="0027384D">
        <w:rPr>
          <w:rFonts w:ascii="Times New Roman" w:hAnsi="Times New Roman" w:cs="Times New Roman"/>
          <w:sz w:val="28"/>
          <w:szCs w:val="28"/>
        </w:rPr>
        <w:lastRenderedPageBreak/>
        <w:t xml:space="preserve">the whole point of this task - answer the question! </w:t>
      </w:r>
      <w:r w:rsidRPr="005D0782">
        <w:rPr>
          <w:rFonts w:ascii="Times New Roman" w:hAnsi="Times New Roman" w:cs="Times New Roman"/>
          <w:sz w:val="28"/>
          <w:szCs w:val="28"/>
        </w:rPr>
        <w:t xml:space="preserve">Lots of </w:t>
      </w:r>
      <w:r>
        <w:rPr>
          <w:rFonts w:ascii="Times New Roman" w:hAnsi="Times New Roman" w:cs="Times New Roman"/>
          <w:sz w:val="28"/>
          <w:szCs w:val="28"/>
        </w:rPr>
        <w:t>examinees</w:t>
      </w:r>
      <w:r w:rsidRPr="005D0782">
        <w:rPr>
          <w:rFonts w:ascii="Times New Roman" w:hAnsi="Times New Roman" w:cs="Times New Roman"/>
          <w:sz w:val="28"/>
          <w:szCs w:val="28"/>
        </w:rPr>
        <w:t xml:space="preserve"> do not actually do this, as they are trying to impress the examiner with big posh words and forget to focus on actually giving a point of view and supporting that opinion with good examples and clear thought. </w:t>
      </w:r>
    </w:p>
    <w:p w14:paraId="06EBB3F6" w14:textId="77777777" w:rsidR="007944EB" w:rsidRPr="00CC6E3E" w:rsidRDefault="007944EB" w:rsidP="007944EB">
      <w:pPr>
        <w:pStyle w:val="a6"/>
        <w:ind w:firstLine="708"/>
        <w:jc w:val="both"/>
        <w:rPr>
          <w:rFonts w:ascii="Times New Roman" w:hAnsi="Times New Roman" w:cs="Times New Roman"/>
          <w:sz w:val="28"/>
          <w:szCs w:val="28"/>
        </w:rPr>
      </w:pPr>
    </w:p>
    <w:p w14:paraId="1B63A0E9" w14:textId="77777777" w:rsidR="007944EB" w:rsidRDefault="007944EB" w:rsidP="007944EB">
      <w:pPr>
        <w:pStyle w:val="a6"/>
        <w:ind w:firstLine="708"/>
        <w:jc w:val="both"/>
        <w:rPr>
          <w:rFonts w:ascii="Times New Roman" w:eastAsia="Times New Roman" w:hAnsi="Times New Roman" w:cs="Times New Roman"/>
          <w:color w:val="484848"/>
          <w:sz w:val="28"/>
          <w:szCs w:val="28"/>
        </w:rPr>
      </w:pPr>
      <w:r w:rsidRPr="0065515A">
        <w:rPr>
          <w:rFonts w:ascii="Times New Roman" w:eastAsia="Times New Roman" w:hAnsi="Times New Roman" w:cs="Times New Roman"/>
          <w:color w:val="484848"/>
          <w:sz w:val="28"/>
          <w:szCs w:val="28"/>
        </w:rPr>
        <w:t>Read and follow these steps to give your best answer:</w:t>
      </w:r>
    </w:p>
    <w:tbl>
      <w:tblPr>
        <w:tblStyle w:val="a8"/>
        <w:tblW w:w="0" w:type="auto"/>
        <w:tblLook w:val="04A0" w:firstRow="1" w:lastRow="0" w:firstColumn="1" w:lastColumn="0" w:noHBand="0" w:noVBand="1"/>
      </w:tblPr>
      <w:tblGrid>
        <w:gridCol w:w="9853"/>
      </w:tblGrid>
      <w:tr w:rsidR="007944EB" w:rsidRPr="003F2364" w14:paraId="213AA787" w14:textId="77777777" w:rsidTr="007944EB">
        <w:tc>
          <w:tcPr>
            <w:tcW w:w="9854" w:type="dxa"/>
          </w:tcPr>
          <w:p w14:paraId="5820DB7E"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STEP 1: INTRODUCTION. Repeat the question in your own words. ...</w:t>
            </w:r>
          </w:p>
          <w:p w14:paraId="7F914A3C"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 xml:space="preserve">STEP 2: Support your opinion. Now that you have </w:t>
            </w:r>
            <w:r>
              <w:rPr>
                <w:rFonts w:ascii="Times New Roman" w:eastAsia="Times New Roman" w:hAnsi="Times New Roman" w:cs="Times New Roman"/>
                <w:color w:val="222222"/>
                <w:sz w:val="28"/>
                <w:szCs w:val="28"/>
              </w:rPr>
              <w:t>given your opinion, you need to </w:t>
            </w:r>
            <w:r w:rsidRPr="0065515A">
              <w:rPr>
                <w:rFonts w:ascii="Times New Roman" w:eastAsia="Times New Roman" w:hAnsi="Times New Roman" w:cs="Times New Roman"/>
                <w:color w:val="222222"/>
                <w:sz w:val="28"/>
                <w:szCs w:val="28"/>
              </w:rPr>
              <w:t>back it up. ...</w:t>
            </w:r>
          </w:p>
          <w:p w14:paraId="03D9DB5C"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STEP 3: Give the other side of the argument. ...</w:t>
            </w:r>
          </w:p>
          <w:p w14:paraId="57C0F9C4" w14:textId="77777777" w:rsidR="007944EB" w:rsidRDefault="007944EB" w:rsidP="00AC692E">
            <w:pPr>
              <w:pStyle w:val="a6"/>
              <w:jc w:val="both"/>
              <w:rPr>
                <w:rFonts w:ascii="Times New Roman" w:eastAsia="Times New Roman" w:hAnsi="Times New Roman" w:cs="Times New Roman"/>
                <w:color w:val="484848"/>
                <w:sz w:val="28"/>
                <w:szCs w:val="28"/>
              </w:rPr>
            </w:pPr>
            <w:r w:rsidRPr="0065515A">
              <w:rPr>
                <w:rFonts w:ascii="Times New Roman" w:eastAsia="Times New Roman" w:hAnsi="Times New Roman" w:cs="Times New Roman"/>
                <w:color w:val="222222"/>
                <w:sz w:val="28"/>
                <w:szCs w:val="28"/>
              </w:rPr>
              <w:t xml:space="preserve">STEP 4: Conclusion - </w:t>
            </w:r>
            <w:proofErr w:type="spellStart"/>
            <w:r w:rsidRPr="0065515A">
              <w:rPr>
                <w:rFonts w:ascii="Times New Roman" w:eastAsia="Times New Roman" w:hAnsi="Times New Roman" w:cs="Times New Roman"/>
                <w:color w:val="222222"/>
                <w:sz w:val="28"/>
                <w:szCs w:val="28"/>
              </w:rPr>
              <w:t>Summarise</w:t>
            </w:r>
            <w:proofErr w:type="spellEnd"/>
            <w:r w:rsidRPr="0065515A">
              <w:rPr>
                <w:rFonts w:ascii="Times New Roman" w:eastAsia="Times New Roman" w:hAnsi="Times New Roman" w:cs="Times New Roman"/>
                <w:color w:val="222222"/>
                <w:sz w:val="28"/>
                <w:szCs w:val="28"/>
              </w:rPr>
              <w:t xml:space="preserve"> your opinion.</w:t>
            </w:r>
          </w:p>
        </w:tc>
      </w:tr>
    </w:tbl>
    <w:p w14:paraId="623998EB" w14:textId="77777777" w:rsidR="007944EB" w:rsidRPr="0065515A" w:rsidRDefault="007944EB" w:rsidP="007944EB">
      <w:pPr>
        <w:pStyle w:val="a6"/>
        <w:ind w:firstLine="708"/>
        <w:jc w:val="both"/>
        <w:rPr>
          <w:rFonts w:ascii="Times New Roman" w:eastAsia="Times New Roman" w:hAnsi="Times New Roman" w:cs="Times New Roman"/>
          <w:color w:val="484848"/>
          <w:sz w:val="28"/>
          <w:szCs w:val="28"/>
        </w:rPr>
      </w:pPr>
    </w:p>
    <w:p w14:paraId="56AC5606" w14:textId="77777777" w:rsidR="007944EB"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Step 1: introduction</w:t>
      </w:r>
    </w:p>
    <w:p w14:paraId="2C6CF82D"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Repeat the question in your own words</w:t>
      </w:r>
      <w:r>
        <w:rPr>
          <w:rFonts w:ascii="Times New Roman" w:hAnsi="Times New Roman" w:cs="Times New Roman"/>
          <w:sz w:val="28"/>
          <w:szCs w:val="28"/>
        </w:rPr>
        <w:t>.</w:t>
      </w:r>
    </w:p>
    <w:p w14:paraId="6B79A193"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In the essay introduction, you should start by repeating the question. This does NOT mean that you should COPY the question.</w:t>
      </w:r>
    </w:p>
    <w:p w14:paraId="34386C54"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You should say the question again, but using different words that mean the same thing (synonyms).</w:t>
      </w:r>
    </w:p>
    <w:p w14:paraId="73A0A9F4"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For example, if your question was something like: </w:t>
      </w:r>
      <w:r w:rsidRPr="0065515A">
        <w:rPr>
          <w:rStyle w:val="ae"/>
          <w:rFonts w:ascii="Times New Roman" w:hAnsi="Times New Roman" w:cs="Times New Roman"/>
          <w:sz w:val="28"/>
          <w:szCs w:val="28"/>
          <w:bdr w:val="none" w:sz="0" w:space="0" w:color="auto" w:frame="1"/>
        </w:rPr>
        <w:t>Some people believe that capital punishment should never be used. Others believe that it could be used for the most serious crimes. Discuss both views and give your opinion.</w:t>
      </w:r>
    </w:p>
    <w:p w14:paraId="75A4F4DE"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Then the opening sentence of your introduction</w:t>
      </w:r>
      <w:r>
        <w:rPr>
          <w:rFonts w:ascii="Times New Roman" w:hAnsi="Times New Roman" w:cs="Times New Roman"/>
          <w:sz w:val="28"/>
          <w:szCs w:val="28"/>
        </w:rPr>
        <w:t xml:space="preserve"> should use synonyms to say the </w:t>
      </w:r>
      <w:r w:rsidRPr="0065515A">
        <w:rPr>
          <w:rFonts w:ascii="Times New Roman" w:hAnsi="Times New Roman" w:cs="Times New Roman"/>
          <w:sz w:val="28"/>
          <w:szCs w:val="28"/>
        </w:rPr>
        <w:t>qu</w:t>
      </w:r>
      <w:r>
        <w:rPr>
          <w:rFonts w:ascii="Times New Roman" w:hAnsi="Times New Roman" w:cs="Times New Roman"/>
          <w:sz w:val="28"/>
          <w:szCs w:val="28"/>
        </w:rPr>
        <w:t xml:space="preserve">estion again in your own words, </w:t>
      </w:r>
      <w:r w:rsidRPr="0065515A">
        <w:rPr>
          <w:rFonts w:ascii="Times New Roman" w:hAnsi="Times New Roman" w:cs="Times New Roman"/>
          <w:sz w:val="28"/>
          <w:szCs w:val="28"/>
        </w:rPr>
        <w:t>for example:</w:t>
      </w:r>
      <w:r w:rsidRPr="0065515A">
        <w:rPr>
          <w:rStyle w:val="ae"/>
          <w:rFonts w:ascii="Times New Roman" w:hAnsi="Times New Roman" w:cs="Times New Roman"/>
          <w:sz w:val="28"/>
          <w:szCs w:val="28"/>
          <w:bdr w:val="none" w:sz="0" w:space="0" w:color="auto" w:frame="1"/>
        </w:rPr>
        <w:t> It is a commonly held belief that the death penalty is a Draconian penalty and not appropriate in modern society. However, there is also an argument that the most despicable crimes should have this most severe of punishments.</w:t>
      </w:r>
    </w:p>
    <w:p w14:paraId="5452D2F9"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D</w:t>
      </w:r>
      <w:r w:rsidRPr="0065515A">
        <w:rPr>
          <w:rFonts w:ascii="Times New Roman" w:hAnsi="Times New Roman" w:cs="Times New Roman"/>
          <w:sz w:val="28"/>
          <w:szCs w:val="28"/>
        </w:rPr>
        <w:t>on't worry about the high level of the example sentences above. I am a native English speaker and I am an English teacher, so the sentences should be good, shouldn't they?</w:t>
      </w:r>
      <w:r>
        <w:rPr>
          <w:rFonts w:ascii="Times New Roman" w:hAnsi="Times New Roman" w:cs="Times New Roman"/>
          <w:sz w:val="28"/>
          <w:szCs w:val="28"/>
        </w:rPr>
        <w:t xml:space="preserve"> </w:t>
      </w:r>
      <w:r w:rsidRPr="0065515A">
        <w:rPr>
          <w:rFonts w:ascii="Times New Roman" w:hAnsi="Times New Roman" w:cs="Times New Roman"/>
          <w:sz w:val="28"/>
          <w:szCs w:val="28"/>
        </w:rPr>
        <w:t>But, from the example, you can see that</w:t>
      </w:r>
      <w:r>
        <w:rPr>
          <w:rFonts w:ascii="Times New Roman" w:hAnsi="Times New Roman" w:cs="Times New Roman"/>
          <w:sz w:val="28"/>
          <w:szCs w:val="28"/>
        </w:rPr>
        <w:t xml:space="preserve"> it is possible to re-write the </w:t>
      </w:r>
      <w:r w:rsidRPr="0065515A">
        <w:rPr>
          <w:rFonts w:ascii="Times New Roman" w:hAnsi="Times New Roman" w:cs="Times New Roman"/>
          <w:sz w:val="28"/>
          <w:szCs w:val="28"/>
        </w:rPr>
        <w:t>question using completely different vocabulary and still retain the original meaning and '</w:t>
      </w:r>
      <w:proofErr w:type="spellStart"/>
      <w:r w:rsidRPr="0065515A">
        <w:rPr>
          <w:rFonts w:ascii="Times New Roman" w:hAnsi="Times New Roman" w:cs="Times New Roman"/>
          <w:sz w:val="28"/>
          <w:szCs w:val="28"/>
        </w:rPr>
        <w:t>flavour</w:t>
      </w:r>
      <w:proofErr w:type="spellEnd"/>
      <w:r w:rsidRPr="0065515A">
        <w:rPr>
          <w:rFonts w:ascii="Times New Roman" w:hAnsi="Times New Roman" w:cs="Times New Roman"/>
          <w:sz w:val="28"/>
          <w:szCs w:val="28"/>
        </w:rPr>
        <w:t>' of the original question.</w:t>
      </w:r>
    </w:p>
    <w:p w14:paraId="08746AB5"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Give your opinion</w:t>
      </w:r>
    </w:p>
    <w:p w14:paraId="752E69D5" w14:textId="77777777" w:rsidR="007944EB" w:rsidRPr="0065515A" w:rsidRDefault="007944EB" w:rsidP="00D53A8D">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As soon as you have restated the question, then give your opinion on the subject.</w:t>
      </w:r>
      <w:r w:rsidR="00C831C2" w:rsidRPr="00C831C2">
        <w:rPr>
          <w:rFonts w:ascii="Times New Roman" w:hAnsi="Times New Roman" w:cs="Times New Roman"/>
          <w:sz w:val="28"/>
          <w:szCs w:val="28"/>
        </w:rPr>
        <w:t xml:space="preserve"> </w:t>
      </w:r>
      <w:r w:rsidRPr="0065515A">
        <w:rPr>
          <w:rFonts w:ascii="Times New Roman" w:hAnsi="Times New Roman" w:cs="Times New Roman"/>
          <w:sz w:val="28"/>
          <w:szCs w:val="28"/>
        </w:rPr>
        <w:t>This gives the examiner an overview of what is to come in your essay.</w:t>
      </w:r>
      <w:r>
        <w:rPr>
          <w:rFonts w:ascii="Times New Roman" w:hAnsi="Times New Roman" w:cs="Times New Roman"/>
          <w:sz w:val="28"/>
          <w:szCs w:val="28"/>
        </w:rPr>
        <w:t xml:space="preserve"> </w:t>
      </w:r>
    </w:p>
    <w:p w14:paraId="109F068B"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It is important to note that it does not matter what your opinion is! There is no right or wrong answer to an essay question. You do NOT have to try and think "What will the examiner think is the right answer here". The examiner is only interested in the level of your English. So just give your first instinct opinion and don't try to out-think yourself.</w:t>
      </w:r>
    </w:p>
    <w:p w14:paraId="3FCAC735"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sidR="00F23D65" w:rsidRPr="00A7610E">
        <w:rPr>
          <w:rFonts w:ascii="Times New Roman" w:hAnsi="Times New Roman" w:cs="Times New Roman"/>
          <w:sz w:val="28"/>
          <w:szCs w:val="28"/>
        </w:rPr>
        <w:tab/>
      </w:r>
      <w:r w:rsidRPr="0065515A">
        <w:rPr>
          <w:rFonts w:ascii="Times New Roman" w:hAnsi="Times New Roman" w:cs="Times New Roman"/>
          <w:sz w:val="28"/>
          <w:szCs w:val="28"/>
        </w:rPr>
        <w:t>Step 2: support your opinion</w:t>
      </w:r>
    </w:p>
    <w:p w14:paraId="61490562"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Now that you have given your opinion, you need to back it up.</w:t>
      </w:r>
      <w:r>
        <w:rPr>
          <w:rFonts w:ascii="Times New Roman" w:hAnsi="Times New Roman" w:cs="Times New Roman"/>
          <w:sz w:val="28"/>
          <w:szCs w:val="28"/>
        </w:rPr>
        <w:t xml:space="preserve"> </w:t>
      </w:r>
      <w:r w:rsidRPr="0065515A">
        <w:rPr>
          <w:rFonts w:ascii="Times New Roman" w:hAnsi="Times New Roman" w:cs="Times New Roman"/>
          <w:sz w:val="28"/>
          <w:szCs w:val="28"/>
        </w:rPr>
        <w:t>The best way to do this is to give examples.</w:t>
      </w:r>
      <w:r>
        <w:rPr>
          <w:rFonts w:ascii="Times New Roman" w:hAnsi="Times New Roman" w:cs="Times New Roman"/>
          <w:sz w:val="28"/>
          <w:szCs w:val="28"/>
        </w:rPr>
        <w:t xml:space="preserve"> </w:t>
      </w:r>
      <w:r w:rsidRPr="0065515A">
        <w:rPr>
          <w:rFonts w:ascii="Times New Roman" w:hAnsi="Times New Roman" w:cs="Times New Roman"/>
          <w:sz w:val="28"/>
          <w:szCs w:val="28"/>
        </w:rPr>
        <w:t> </w:t>
      </w:r>
    </w:p>
    <w:p w14:paraId="4960653B"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You can begin this paragraph with phrases like:</w:t>
      </w:r>
    </w:p>
    <w:p w14:paraId="1218601A" w14:textId="77777777" w:rsidR="007944EB" w:rsidRPr="00555D1F" w:rsidRDefault="007944EB" w:rsidP="00D53A8D">
      <w:pPr>
        <w:pStyle w:val="a6"/>
        <w:jc w:val="both"/>
        <w:rPr>
          <w:rFonts w:ascii="Times New Roman" w:hAnsi="Times New Roman" w:cs="Times New Roman"/>
          <w:i/>
          <w:sz w:val="28"/>
          <w:szCs w:val="28"/>
        </w:rPr>
      </w:pPr>
      <w:r w:rsidRPr="00555D1F">
        <w:rPr>
          <w:rFonts w:ascii="Times New Roman" w:hAnsi="Times New Roman" w:cs="Times New Roman"/>
          <w:i/>
          <w:sz w:val="28"/>
          <w:szCs w:val="28"/>
        </w:rPr>
        <w:t>Personally, I believe that...</w:t>
      </w:r>
    </w:p>
    <w:p w14:paraId="4C2B8CDA" w14:textId="77777777" w:rsidR="007944EB" w:rsidRPr="00D23626" w:rsidRDefault="007944EB" w:rsidP="00D53A8D">
      <w:pPr>
        <w:pStyle w:val="a6"/>
        <w:jc w:val="both"/>
        <w:rPr>
          <w:rFonts w:ascii="Times New Roman" w:hAnsi="Times New Roman" w:cs="Times New Roman"/>
          <w:i/>
          <w:sz w:val="28"/>
          <w:szCs w:val="28"/>
        </w:rPr>
      </w:pPr>
      <w:proofErr w:type="gramStart"/>
      <w:r w:rsidRPr="00D23626">
        <w:rPr>
          <w:rFonts w:ascii="Times New Roman" w:hAnsi="Times New Roman" w:cs="Times New Roman"/>
          <w:i/>
          <w:sz w:val="28"/>
          <w:szCs w:val="28"/>
        </w:rPr>
        <w:lastRenderedPageBreak/>
        <w:t>From my point of view...</w:t>
      </w:r>
      <w:proofErr w:type="gramEnd"/>
    </w:p>
    <w:p w14:paraId="3DC76502"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 am convinced that...</w:t>
      </w:r>
    </w:p>
    <w:p w14:paraId="257AC117" w14:textId="77777777" w:rsidR="007944EB" w:rsidRPr="00D23626" w:rsidRDefault="007944EB" w:rsidP="00D53A8D">
      <w:pPr>
        <w:pStyle w:val="a6"/>
        <w:jc w:val="both"/>
        <w:rPr>
          <w:rFonts w:ascii="Times New Roman" w:hAnsi="Times New Roman" w:cs="Times New Roman"/>
          <w:i/>
          <w:sz w:val="28"/>
          <w:szCs w:val="28"/>
        </w:rPr>
      </w:pPr>
      <w:proofErr w:type="gramStart"/>
      <w:r w:rsidRPr="00D23626">
        <w:rPr>
          <w:rFonts w:ascii="Times New Roman" w:hAnsi="Times New Roman" w:cs="Times New Roman"/>
          <w:i/>
          <w:sz w:val="28"/>
          <w:szCs w:val="28"/>
        </w:rPr>
        <w:t>In my opinion...</w:t>
      </w:r>
      <w:proofErr w:type="gramEnd"/>
    </w:p>
    <w:p w14:paraId="714E4E25" w14:textId="77777777" w:rsidR="007944EB" w:rsidRPr="00D23626" w:rsidRDefault="007944EB" w:rsidP="00D53A8D">
      <w:pPr>
        <w:pStyle w:val="a6"/>
        <w:jc w:val="both"/>
        <w:rPr>
          <w:rFonts w:ascii="Times New Roman" w:hAnsi="Times New Roman" w:cs="Times New Roman"/>
          <w:i/>
          <w:sz w:val="28"/>
          <w:szCs w:val="28"/>
        </w:rPr>
      </w:pPr>
      <w:proofErr w:type="gramStart"/>
      <w:r w:rsidRPr="00D23626">
        <w:rPr>
          <w:rFonts w:ascii="Times New Roman" w:hAnsi="Times New Roman" w:cs="Times New Roman"/>
          <w:i/>
          <w:sz w:val="28"/>
          <w:szCs w:val="28"/>
        </w:rPr>
        <w:t>In my view...</w:t>
      </w:r>
      <w:proofErr w:type="gramEnd"/>
      <w:r>
        <w:rPr>
          <w:rFonts w:ascii="Times New Roman" w:hAnsi="Times New Roman" w:cs="Times New Roman"/>
          <w:i/>
          <w:sz w:val="28"/>
          <w:szCs w:val="28"/>
        </w:rPr>
        <w:t xml:space="preserve"> </w:t>
      </w:r>
    </w:p>
    <w:p w14:paraId="6418C385" w14:textId="77777777" w:rsidR="007944EB" w:rsidRPr="00D23626" w:rsidRDefault="007944EB" w:rsidP="00D53A8D">
      <w:pPr>
        <w:pStyle w:val="a6"/>
        <w:jc w:val="both"/>
        <w:rPr>
          <w:rFonts w:ascii="Times New Roman" w:hAnsi="Times New Roman" w:cs="Times New Roman"/>
          <w:sz w:val="28"/>
          <w:szCs w:val="28"/>
        </w:rPr>
      </w:pPr>
      <w:r w:rsidRPr="00D23626">
        <w:rPr>
          <w:rFonts w:ascii="Times New Roman" w:hAnsi="Times New Roman" w:cs="Times New Roman"/>
          <w:sz w:val="28"/>
          <w:szCs w:val="28"/>
        </w:rPr>
        <w:t> </w:t>
      </w:r>
    </w:p>
    <w:p w14:paraId="2511BCAE"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So, if your opinion was that you are against</w:t>
      </w:r>
      <w:r>
        <w:rPr>
          <w:rFonts w:ascii="Times New Roman" w:hAnsi="Times New Roman" w:cs="Times New Roman"/>
          <w:sz w:val="28"/>
          <w:szCs w:val="28"/>
        </w:rPr>
        <w:t xml:space="preserve"> capital punishment, then as an </w:t>
      </w:r>
      <w:r w:rsidRPr="0065515A">
        <w:rPr>
          <w:rFonts w:ascii="Times New Roman" w:hAnsi="Times New Roman" w:cs="Times New Roman"/>
          <w:sz w:val="28"/>
          <w:szCs w:val="28"/>
        </w:rPr>
        <w:t>example you could write about situations where people have been jailed for life for murder and then decades later they have been released as they were proven to be innocent. The relevant vocabulary here is "a miscarriage of justice".</w:t>
      </w:r>
    </w:p>
    <w:p w14:paraId="34802040"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Your argument would be that when a miscarriage of justice occurs, the prisoner would most likely have faced the death penalty and would have been killed even though they were innocent.</w:t>
      </w:r>
    </w:p>
    <w:p w14:paraId="32620434"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Another example could be that many murders are committed in 'hot blood' and often as an 'act of passion'</w:t>
      </w:r>
      <w:r>
        <w:rPr>
          <w:rFonts w:ascii="Times New Roman" w:hAnsi="Times New Roman" w:cs="Times New Roman"/>
          <w:sz w:val="28"/>
          <w:szCs w:val="28"/>
        </w:rPr>
        <w:t>…</w:t>
      </w:r>
      <w:r w:rsidRPr="0065515A">
        <w:rPr>
          <w:rFonts w:ascii="Times New Roman" w:hAnsi="Times New Roman" w:cs="Times New Roman"/>
          <w:sz w:val="28"/>
          <w:szCs w:val="28"/>
        </w:rPr>
        <w:t xml:space="preserve"> This means that the murder was so angry about something that they were not thinking properly</w:t>
      </w:r>
    </w:p>
    <w:p w14:paraId="75480745" w14:textId="77777777" w:rsidR="007944EB"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674BCDBC"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Step 3: give the other side of the argument </w:t>
      </w:r>
    </w:p>
    <w:p w14:paraId="6220A63F"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In your next paragraph, you should look at the question from the opposite viewpoint to yours.</w:t>
      </w:r>
    </w:p>
    <w:p w14:paraId="1996AFE2"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This shows the examiner that you have balance in your writing and it is a sign of a good essay.</w:t>
      </w:r>
      <w:r>
        <w:rPr>
          <w:rFonts w:ascii="Times New Roman" w:hAnsi="Times New Roman" w:cs="Times New Roman"/>
          <w:sz w:val="28"/>
          <w:szCs w:val="28"/>
        </w:rPr>
        <w:t xml:space="preserve"> </w:t>
      </w:r>
    </w:p>
    <w:p w14:paraId="44E62148"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4B979921"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You can start this paragraph with phrases such as:</w:t>
      </w:r>
    </w:p>
    <w:p w14:paraId="11DA55E4"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It can also be argued that...</w:t>
      </w:r>
    </w:p>
    <w:p w14:paraId="001DC993"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Someone who held the opposing view would say that...</w:t>
      </w:r>
    </w:p>
    <w:p w14:paraId="11CAB34B"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However, there is also another side to this discussion.</w:t>
      </w:r>
    </w:p>
    <w:p w14:paraId="284D0224"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In contrast, some people hold the view that...</w:t>
      </w:r>
    </w:p>
    <w:p w14:paraId="2D57E246"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1F905027" w14:textId="77777777" w:rsidR="007944EB"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sidR="00AC692E">
        <w:rPr>
          <w:rFonts w:ascii="Times New Roman" w:hAnsi="Times New Roman" w:cs="Times New Roman"/>
          <w:sz w:val="28"/>
          <w:szCs w:val="28"/>
        </w:rPr>
        <w:tab/>
      </w:r>
      <w:r w:rsidRPr="0065515A">
        <w:rPr>
          <w:rFonts w:ascii="Times New Roman" w:hAnsi="Times New Roman" w:cs="Times New Roman"/>
          <w:sz w:val="28"/>
          <w:szCs w:val="28"/>
        </w:rPr>
        <w:t xml:space="preserve">Step 4: conclusion - </w:t>
      </w:r>
      <w:proofErr w:type="spellStart"/>
      <w:r w:rsidRPr="0065515A">
        <w:rPr>
          <w:rFonts w:ascii="Times New Roman" w:hAnsi="Times New Roman" w:cs="Times New Roman"/>
          <w:sz w:val="28"/>
          <w:szCs w:val="28"/>
        </w:rPr>
        <w:t>summarise</w:t>
      </w:r>
      <w:proofErr w:type="spellEnd"/>
      <w:r w:rsidRPr="0065515A">
        <w:rPr>
          <w:rFonts w:ascii="Times New Roman" w:hAnsi="Times New Roman" w:cs="Times New Roman"/>
          <w:sz w:val="28"/>
          <w:szCs w:val="28"/>
        </w:rPr>
        <w:t xml:space="preserve"> your opinion</w:t>
      </w:r>
    </w:p>
    <w:p w14:paraId="7E5FAEE6"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To finish off your essay, you need to </w:t>
      </w:r>
      <w:proofErr w:type="spellStart"/>
      <w:r w:rsidRPr="0065515A">
        <w:rPr>
          <w:rFonts w:ascii="Times New Roman" w:hAnsi="Times New Roman" w:cs="Times New Roman"/>
          <w:sz w:val="28"/>
          <w:szCs w:val="28"/>
        </w:rPr>
        <w:t>summarise</w:t>
      </w:r>
      <w:proofErr w:type="spellEnd"/>
      <w:r w:rsidRPr="0065515A">
        <w:rPr>
          <w:rFonts w:ascii="Times New Roman" w:hAnsi="Times New Roman" w:cs="Times New Roman"/>
          <w:sz w:val="28"/>
          <w:szCs w:val="28"/>
        </w:rPr>
        <w:t xml:space="preserve"> your whole argument as a conclusion.</w:t>
      </w:r>
      <w:r>
        <w:rPr>
          <w:rFonts w:ascii="Times New Roman" w:hAnsi="Times New Roman" w:cs="Times New Roman"/>
          <w:sz w:val="28"/>
          <w:szCs w:val="28"/>
        </w:rPr>
        <w:t xml:space="preserve"> </w:t>
      </w:r>
    </w:p>
    <w:p w14:paraId="37C59961"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Essentially, this means that you give your opini</w:t>
      </w:r>
      <w:r>
        <w:rPr>
          <w:rFonts w:ascii="Times New Roman" w:hAnsi="Times New Roman" w:cs="Times New Roman"/>
          <w:sz w:val="28"/>
          <w:szCs w:val="28"/>
        </w:rPr>
        <w:t>on again that you stated in the </w:t>
      </w:r>
      <w:r w:rsidRPr="0065515A">
        <w:rPr>
          <w:rFonts w:ascii="Times New Roman" w:hAnsi="Times New Roman" w:cs="Times New Roman"/>
          <w:sz w:val="28"/>
          <w:szCs w:val="28"/>
        </w:rPr>
        <w:t>introduction.</w:t>
      </w:r>
    </w:p>
    <w:p w14:paraId="3299E067" w14:textId="77777777" w:rsidR="007944EB"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To prove to the examiner that you have a good command of English vocabulary you should try again to use synonyms and not just copy your previous sentence. Now, you can add your expanded arguments (from step 2) into your opinion.</w:t>
      </w:r>
      <w:r>
        <w:rPr>
          <w:rFonts w:ascii="Times New Roman" w:hAnsi="Times New Roman" w:cs="Times New Roman"/>
          <w:sz w:val="28"/>
          <w:szCs w:val="28"/>
        </w:rPr>
        <w:t xml:space="preserve"> </w:t>
      </w:r>
    </w:p>
    <w:p w14:paraId="544291CE"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A conclusion that weighs up the arguments already mentioned is a really good opportunity to use a conditional sentence.</w:t>
      </w:r>
      <w:r>
        <w:rPr>
          <w:rFonts w:ascii="Times New Roman" w:hAnsi="Times New Roman" w:cs="Times New Roman"/>
          <w:sz w:val="28"/>
          <w:szCs w:val="28"/>
        </w:rPr>
        <w:t xml:space="preserve"> </w:t>
      </w:r>
    </w:p>
    <w:p w14:paraId="18E06321" w14:textId="77777777" w:rsidR="007944EB" w:rsidRPr="00CC6E3E" w:rsidRDefault="007944EB" w:rsidP="00D53A8D">
      <w:pPr>
        <w:pStyle w:val="a6"/>
        <w:jc w:val="both"/>
        <w:rPr>
          <w:rStyle w:val="ae"/>
          <w:rFonts w:ascii="Times New Roman" w:hAnsi="Times New Roman" w:cs="Times New Roman"/>
          <w:sz w:val="28"/>
          <w:szCs w:val="28"/>
          <w:bdr w:val="none" w:sz="0" w:space="0" w:color="auto" w:frame="1"/>
        </w:rPr>
      </w:pPr>
      <w:r w:rsidRPr="0065515A">
        <w:rPr>
          <w:rStyle w:val="ae"/>
          <w:rFonts w:ascii="Times New Roman" w:hAnsi="Times New Roman" w:cs="Times New Roman"/>
          <w:sz w:val="28"/>
          <w:szCs w:val="28"/>
          <w:bdr w:val="none" w:sz="0" w:space="0" w:color="auto" w:frame="1"/>
        </w:rPr>
        <w:t xml:space="preserve">If capital punishment was reintroduced into society, I do not believe that it would act as a deterrent for heinous crimes. It is my strongly held belief that the death penalty would only result in future miscarriages of justice that serve no purpose in </w:t>
      </w:r>
      <w:proofErr w:type="spellStart"/>
      <w:r w:rsidRPr="0065515A">
        <w:rPr>
          <w:rStyle w:val="ae"/>
          <w:rFonts w:ascii="Times New Roman" w:hAnsi="Times New Roman" w:cs="Times New Roman"/>
          <w:sz w:val="28"/>
          <w:szCs w:val="28"/>
          <w:bdr w:val="none" w:sz="0" w:space="0" w:color="auto" w:frame="1"/>
        </w:rPr>
        <w:t>civilised</w:t>
      </w:r>
      <w:proofErr w:type="spellEnd"/>
      <w:r w:rsidRPr="0065515A">
        <w:rPr>
          <w:rStyle w:val="ae"/>
          <w:rFonts w:ascii="Times New Roman" w:hAnsi="Times New Roman" w:cs="Times New Roman"/>
          <w:sz w:val="28"/>
          <w:szCs w:val="28"/>
          <w:bdr w:val="none" w:sz="0" w:space="0" w:color="auto" w:frame="1"/>
        </w:rPr>
        <w:t xml:space="preserve"> society.</w:t>
      </w:r>
    </w:p>
    <w:p w14:paraId="7347B3EA" w14:textId="77777777" w:rsidR="007944EB" w:rsidRPr="00CC6E3E" w:rsidRDefault="007944EB" w:rsidP="00D53A8D">
      <w:pPr>
        <w:pStyle w:val="a6"/>
        <w:jc w:val="both"/>
        <w:rPr>
          <w:rStyle w:val="ae"/>
          <w:rFonts w:ascii="Times New Roman" w:hAnsi="Times New Roman" w:cs="Times New Roman"/>
          <w:sz w:val="28"/>
          <w:szCs w:val="28"/>
          <w:bdr w:val="none" w:sz="0" w:space="0" w:color="auto" w:frame="1"/>
        </w:rPr>
      </w:pPr>
    </w:p>
    <w:p w14:paraId="20CE0A6D" w14:textId="77777777" w:rsidR="00F737BC" w:rsidRDefault="00F737BC" w:rsidP="00F737BC">
      <w:pPr>
        <w:pStyle w:val="a6"/>
        <w:jc w:val="both"/>
        <w:rPr>
          <w:rFonts w:ascii="Times New Roman" w:hAnsi="Times New Roman" w:cs="Times New Roman"/>
          <w:b/>
          <w:sz w:val="28"/>
          <w:szCs w:val="28"/>
        </w:rPr>
      </w:pPr>
      <w:r w:rsidRPr="00F737BC">
        <w:rPr>
          <w:rFonts w:ascii="Times New Roman" w:hAnsi="Times New Roman" w:cs="Times New Roman"/>
          <w:sz w:val="28"/>
          <w:szCs w:val="28"/>
        </w:rPr>
        <w:lastRenderedPageBreak/>
        <w:t>3.10.13</w:t>
      </w:r>
      <w:r w:rsidRPr="005D0782">
        <w:rPr>
          <w:rFonts w:ascii="Times New Roman" w:hAnsi="Times New Roman" w:cs="Times New Roman"/>
          <w:b/>
          <w:sz w:val="28"/>
          <w:szCs w:val="28"/>
        </w:rPr>
        <w:t xml:space="preserve"> </w:t>
      </w:r>
      <w:r w:rsidRPr="00F737BC">
        <w:rPr>
          <w:rFonts w:ascii="Times New Roman" w:hAnsi="Times New Roman" w:cs="Times New Roman"/>
          <w:sz w:val="28"/>
          <w:szCs w:val="28"/>
        </w:rPr>
        <w:t>Sample Topics</w:t>
      </w:r>
      <w:r w:rsidRPr="00CC2EAD">
        <w:rPr>
          <w:rFonts w:ascii="Times New Roman" w:hAnsi="Times New Roman" w:cs="Times New Roman"/>
          <w:b/>
          <w:sz w:val="28"/>
          <w:szCs w:val="28"/>
        </w:rPr>
        <w:t xml:space="preserve"> </w:t>
      </w:r>
    </w:p>
    <w:p w14:paraId="1B72B92A" w14:textId="77777777" w:rsidR="00A724F6" w:rsidRDefault="00A724F6" w:rsidP="00F737BC">
      <w:pPr>
        <w:pStyle w:val="a6"/>
        <w:jc w:val="both"/>
        <w:rPr>
          <w:rFonts w:ascii="Times New Roman" w:hAnsi="Times New Roman" w:cs="Times New Roman"/>
          <w:b/>
          <w:sz w:val="28"/>
          <w:szCs w:val="28"/>
        </w:rPr>
      </w:pPr>
    </w:p>
    <w:p w14:paraId="1B363143" w14:textId="77777777" w:rsidR="00F23D65" w:rsidRDefault="00F23D65" w:rsidP="00D53A8D">
      <w:pPr>
        <w:pStyle w:val="a6"/>
        <w:jc w:val="both"/>
        <w:rPr>
          <w:rStyle w:val="ae"/>
          <w:rFonts w:ascii="Times New Roman" w:hAnsi="Times New Roman" w:cs="Times New Roman"/>
          <w:i w:val="0"/>
          <w:sz w:val="28"/>
          <w:szCs w:val="28"/>
          <w:bdr w:val="none" w:sz="0" w:space="0" w:color="auto" w:frame="1"/>
        </w:rPr>
      </w:pPr>
      <w:r w:rsidRPr="00F737BC">
        <w:rPr>
          <w:rStyle w:val="ae"/>
          <w:rFonts w:ascii="Times New Roman" w:hAnsi="Times New Roman" w:cs="Times New Roman"/>
          <w:i w:val="0"/>
          <w:sz w:val="28"/>
          <w:szCs w:val="28"/>
          <w:bdr w:val="none" w:sz="0" w:space="0" w:color="auto" w:frame="1"/>
        </w:rPr>
        <w:t>You should spend about 40 minutes on this task.</w:t>
      </w:r>
    </w:p>
    <w:p w14:paraId="090CA93D" w14:textId="77777777" w:rsidR="00F737BC" w:rsidRDefault="00F737BC" w:rsidP="00D53A8D">
      <w:pPr>
        <w:pStyle w:val="a6"/>
        <w:jc w:val="both"/>
        <w:rPr>
          <w:rStyle w:val="ae"/>
          <w:rFonts w:ascii="Times New Roman" w:hAnsi="Times New Roman" w:cs="Times New Roman"/>
          <w:i w:val="0"/>
          <w:sz w:val="28"/>
          <w:szCs w:val="28"/>
          <w:bdr w:val="none" w:sz="0" w:space="0" w:color="auto" w:frame="1"/>
        </w:rPr>
      </w:pPr>
      <w:r w:rsidRPr="00F737BC">
        <w:rPr>
          <w:rStyle w:val="ae"/>
          <w:rFonts w:ascii="Times New Roman" w:hAnsi="Times New Roman" w:cs="Times New Roman"/>
          <w:i w:val="0"/>
          <w:sz w:val="28"/>
          <w:szCs w:val="28"/>
          <w:bdr w:val="none" w:sz="0" w:space="0" w:color="auto" w:frame="1"/>
        </w:rPr>
        <w:t>Write about the following topic</w:t>
      </w:r>
      <w:r>
        <w:rPr>
          <w:rStyle w:val="ae"/>
          <w:rFonts w:ascii="Times New Roman" w:hAnsi="Times New Roman" w:cs="Times New Roman"/>
          <w:i w:val="0"/>
          <w:sz w:val="28"/>
          <w:szCs w:val="28"/>
          <w:bdr w:val="none" w:sz="0" w:space="0" w:color="auto" w:frame="1"/>
        </w:rPr>
        <w:t>:</w:t>
      </w:r>
    </w:p>
    <w:tbl>
      <w:tblPr>
        <w:tblStyle w:val="a8"/>
        <w:tblW w:w="0" w:type="auto"/>
        <w:tblLook w:val="04A0" w:firstRow="1" w:lastRow="0" w:firstColumn="1" w:lastColumn="0" w:noHBand="0" w:noVBand="1"/>
      </w:tblPr>
      <w:tblGrid>
        <w:gridCol w:w="9853"/>
      </w:tblGrid>
      <w:tr w:rsidR="00F737BC" w:rsidRPr="003F2364" w14:paraId="6D214A23" w14:textId="77777777" w:rsidTr="00F737BC">
        <w:tc>
          <w:tcPr>
            <w:tcW w:w="9853" w:type="dxa"/>
          </w:tcPr>
          <w:p w14:paraId="45C55117" w14:textId="77777777" w:rsidR="00F737BC" w:rsidRPr="00F737BC"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i w:val="0"/>
                <w:sz w:val="28"/>
                <w:szCs w:val="28"/>
                <w:bdr w:val="none" w:sz="0" w:space="0" w:color="auto" w:frame="1"/>
              </w:rPr>
              <w:t xml:space="preserve">● </w:t>
            </w:r>
            <w:r w:rsidR="00A724F6">
              <w:rPr>
                <w:rStyle w:val="ae"/>
                <w:rFonts w:ascii="Times New Roman" w:hAnsi="Times New Roman" w:cs="Times New Roman"/>
                <w:b/>
                <w:sz w:val="28"/>
                <w:szCs w:val="28"/>
                <w:bdr w:val="none" w:sz="0" w:space="0" w:color="auto" w:frame="1"/>
              </w:rPr>
              <w:t>It is generally believed that some people are born with certain talents, for instance for sport or music, and others are not. However, it is sometimes claimed that any child can be taught to become a good sports person or musician.</w:t>
            </w:r>
          </w:p>
          <w:p w14:paraId="3DC4C795" w14:textId="77777777" w:rsidR="00F737BC" w:rsidRPr="00F737BC" w:rsidRDefault="00F737BC" w:rsidP="00D53A8D">
            <w:pPr>
              <w:pStyle w:val="a6"/>
              <w:spacing w:line="216" w:lineRule="auto"/>
              <w:jc w:val="both"/>
              <w:rPr>
                <w:rStyle w:val="ae"/>
                <w:rFonts w:ascii="Times New Roman" w:hAnsi="Times New Roman" w:cs="Times New Roman"/>
                <w:b/>
                <w:sz w:val="28"/>
                <w:szCs w:val="28"/>
                <w:bdr w:val="none" w:sz="0" w:space="0" w:color="auto" w:frame="1"/>
              </w:rPr>
            </w:pPr>
          </w:p>
          <w:p w14:paraId="41296C01" w14:textId="77777777" w:rsidR="00F737BC" w:rsidRPr="00F737BC" w:rsidRDefault="00F737BC" w:rsidP="00D53A8D">
            <w:pPr>
              <w:pStyle w:val="a6"/>
              <w:spacing w:line="216" w:lineRule="auto"/>
              <w:jc w:val="both"/>
              <w:rPr>
                <w:rStyle w:val="ae"/>
                <w:rFonts w:ascii="Times New Roman" w:hAnsi="Times New Roman" w:cs="Times New Roman"/>
                <w:b/>
                <w:sz w:val="28"/>
                <w:szCs w:val="28"/>
                <w:bdr w:val="none" w:sz="0" w:space="0" w:color="auto" w:frame="1"/>
              </w:rPr>
            </w:pPr>
            <w:r w:rsidRPr="00F737BC">
              <w:rPr>
                <w:rStyle w:val="ae"/>
                <w:rFonts w:ascii="Times New Roman" w:hAnsi="Times New Roman" w:cs="Times New Roman"/>
                <w:b/>
                <w:sz w:val="28"/>
                <w:szCs w:val="28"/>
                <w:bdr w:val="none" w:sz="0" w:space="0" w:color="auto" w:frame="1"/>
              </w:rPr>
              <w:t>Discuss both these views and give your own opinion.</w:t>
            </w:r>
          </w:p>
        </w:tc>
      </w:tr>
    </w:tbl>
    <w:p w14:paraId="31261082" w14:textId="77777777" w:rsidR="007944EB" w:rsidRDefault="00F737BC" w:rsidP="00D53A8D">
      <w:pPr>
        <w:pStyle w:val="a6"/>
        <w:jc w:val="both"/>
        <w:rPr>
          <w:rFonts w:ascii="Times New Roman" w:hAnsi="Times New Roman" w:cs="Times New Roman"/>
          <w:sz w:val="28"/>
          <w:szCs w:val="28"/>
        </w:rPr>
      </w:pPr>
      <w:r>
        <w:rPr>
          <w:rFonts w:ascii="Times New Roman" w:hAnsi="Times New Roman" w:cs="Times New Roman"/>
          <w:sz w:val="28"/>
          <w:szCs w:val="28"/>
        </w:rPr>
        <w:t>Give reasons of your answer and include any relevant examples from your own knowledge or experience.</w:t>
      </w:r>
    </w:p>
    <w:p w14:paraId="1C54255E" w14:textId="77777777" w:rsidR="00F737BC" w:rsidRDefault="00F737BC" w:rsidP="00D53A8D">
      <w:pPr>
        <w:pStyle w:val="a6"/>
        <w:jc w:val="both"/>
        <w:rPr>
          <w:rFonts w:ascii="Times New Roman" w:hAnsi="Times New Roman" w:cs="Times New Roman"/>
          <w:sz w:val="28"/>
          <w:szCs w:val="28"/>
          <w:lang w:val="ru-RU"/>
        </w:rPr>
      </w:pPr>
      <w:r>
        <w:rPr>
          <w:rFonts w:ascii="Times New Roman" w:hAnsi="Times New Roman" w:cs="Times New Roman"/>
          <w:sz w:val="28"/>
          <w:szCs w:val="28"/>
        </w:rPr>
        <w:t>Write at least 250 words.</w:t>
      </w:r>
    </w:p>
    <w:p w14:paraId="632A4E54" w14:textId="77777777" w:rsidR="00537FC2" w:rsidRPr="00537FC2" w:rsidRDefault="00537FC2" w:rsidP="00D53A8D">
      <w:pPr>
        <w:pStyle w:val="a6"/>
        <w:jc w:val="both"/>
        <w:rPr>
          <w:rFonts w:ascii="Times New Roman" w:hAnsi="Times New Roman" w:cs="Times New Roman"/>
          <w:sz w:val="28"/>
          <w:szCs w:val="28"/>
          <w:lang w:val="ru-RU"/>
        </w:rPr>
      </w:pPr>
    </w:p>
    <w:p w14:paraId="690BDBC8" w14:textId="77777777" w:rsidR="004E2310" w:rsidRDefault="004E2310" w:rsidP="00D53A8D">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9853"/>
      </w:tblGrid>
      <w:tr w:rsidR="00A724F6" w:rsidRPr="003F2364" w14:paraId="085077AD" w14:textId="77777777" w:rsidTr="00A724F6">
        <w:tc>
          <w:tcPr>
            <w:tcW w:w="9853" w:type="dxa"/>
          </w:tcPr>
          <w:p w14:paraId="06FB7DBF" w14:textId="77777777" w:rsidR="00A724F6" w:rsidRPr="00D53A8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b/>
                <w:bdr w:val="none" w:sz="0" w:space="0" w:color="auto" w:frame="1"/>
              </w:rPr>
              <w:t xml:space="preserve">● </w:t>
            </w:r>
            <w:r w:rsidR="00A724F6" w:rsidRPr="00D53A8D">
              <w:rPr>
                <w:rStyle w:val="ae"/>
                <w:rFonts w:ascii="Times New Roman" w:hAnsi="Times New Roman" w:cs="Times New Roman"/>
                <w:b/>
                <w:sz w:val="28"/>
                <w:szCs w:val="28"/>
                <w:bdr w:val="none" w:sz="0" w:space="0" w:color="auto" w:frame="1"/>
              </w:rPr>
              <w:t>Some people believe that there should be fixed punishments for each type of crime. Others, however, argue that the circumstances of an individual crime, and the motivation for committing it, should always be taken into account when deciding on the punishment.</w:t>
            </w:r>
          </w:p>
          <w:p w14:paraId="7913C60D" w14:textId="77777777" w:rsidR="00A724F6" w:rsidRPr="00D53A8D" w:rsidRDefault="00A724F6" w:rsidP="00D53A8D">
            <w:pPr>
              <w:pStyle w:val="a6"/>
              <w:spacing w:line="216" w:lineRule="auto"/>
              <w:jc w:val="both"/>
              <w:rPr>
                <w:rStyle w:val="ae"/>
                <w:rFonts w:ascii="Times New Roman" w:hAnsi="Times New Roman" w:cs="Times New Roman"/>
                <w:b/>
                <w:sz w:val="28"/>
                <w:szCs w:val="28"/>
                <w:bdr w:val="none" w:sz="0" w:space="0" w:color="auto" w:frame="1"/>
              </w:rPr>
            </w:pPr>
          </w:p>
          <w:p w14:paraId="06A1CD5F" w14:textId="77777777" w:rsidR="00A724F6" w:rsidRPr="00F737BC" w:rsidRDefault="00A724F6"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rFonts w:ascii="Times New Roman" w:hAnsi="Times New Roman" w:cs="Times New Roman"/>
                <w:b/>
                <w:sz w:val="28"/>
                <w:szCs w:val="28"/>
                <w:bdr w:val="none" w:sz="0" w:space="0" w:color="auto" w:frame="1"/>
              </w:rPr>
              <w:t>Discuss both these views and give your own opinion.</w:t>
            </w:r>
          </w:p>
        </w:tc>
      </w:tr>
    </w:tbl>
    <w:p w14:paraId="120BEA3D" w14:textId="77777777" w:rsidR="00A724F6" w:rsidRDefault="00A724F6" w:rsidP="00D53A8D">
      <w:pPr>
        <w:pStyle w:val="a6"/>
        <w:jc w:val="both"/>
        <w:rPr>
          <w:rStyle w:val="ae"/>
          <w:rFonts w:ascii="Times New Roman" w:hAnsi="Times New Roman" w:cs="Times New Roman"/>
          <w:i w:val="0"/>
          <w:sz w:val="28"/>
          <w:szCs w:val="28"/>
          <w:bdr w:val="none" w:sz="0" w:space="0" w:color="auto" w:frame="1"/>
        </w:rPr>
      </w:pPr>
    </w:p>
    <w:tbl>
      <w:tblPr>
        <w:tblStyle w:val="a8"/>
        <w:tblW w:w="0" w:type="auto"/>
        <w:tblLook w:val="04A0" w:firstRow="1" w:lastRow="0" w:firstColumn="1" w:lastColumn="0" w:noHBand="0" w:noVBand="1"/>
      </w:tblPr>
      <w:tblGrid>
        <w:gridCol w:w="9853"/>
      </w:tblGrid>
      <w:tr w:rsidR="00A724F6" w:rsidRPr="003F2364" w14:paraId="546F4216" w14:textId="77777777" w:rsidTr="00A724F6">
        <w:tc>
          <w:tcPr>
            <w:tcW w:w="9853" w:type="dxa"/>
          </w:tcPr>
          <w:p w14:paraId="6E25D716" w14:textId="77777777" w:rsidR="00A724F6" w:rsidRPr="00D53A8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i w:val="0"/>
                <w:sz w:val="28"/>
                <w:szCs w:val="28"/>
                <w:bdr w:val="none" w:sz="0" w:space="0" w:color="auto" w:frame="1"/>
              </w:rPr>
              <w:t>●</w:t>
            </w:r>
            <w:r w:rsidR="00A724F6">
              <w:rPr>
                <w:rStyle w:val="ae"/>
                <w:rFonts w:ascii="Times New Roman" w:hAnsi="Times New Roman" w:cs="Times New Roman"/>
                <w:b/>
                <w:sz w:val="28"/>
                <w:szCs w:val="28"/>
                <w:bdr w:val="none" w:sz="0" w:space="0" w:color="auto" w:frame="1"/>
              </w:rPr>
              <w:t xml:space="preserve">As most people spend a major part of their adult life at </w:t>
            </w:r>
            <w:proofErr w:type="gramStart"/>
            <w:r w:rsidR="00A724F6">
              <w:rPr>
                <w:rStyle w:val="ae"/>
                <w:rFonts w:ascii="Times New Roman" w:hAnsi="Times New Roman" w:cs="Times New Roman"/>
                <w:b/>
                <w:sz w:val="28"/>
                <w:szCs w:val="28"/>
                <w:bdr w:val="none" w:sz="0" w:space="0" w:color="auto" w:frame="1"/>
              </w:rPr>
              <w:t>work,</w:t>
            </w:r>
            <w:proofErr w:type="gramEnd"/>
            <w:r w:rsidR="00A724F6">
              <w:rPr>
                <w:rStyle w:val="ae"/>
                <w:rFonts w:ascii="Times New Roman" w:hAnsi="Times New Roman" w:cs="Times New Roman"/>
                <w:b/>
                <w:sz w:val="28"/>
                <w:szCs w:val="28"/>
                <w:bdr w:val="none" w:sz="0" w:space="0" w:color="auto" w:frame="1"/>
              </w:rPr>
              <w:t xml:space="preserve"> job satisfaction </w:t>
            </w:r>
            <w:r w:rsidR="0096720F">
              <w:rPr>
                <w:rStyle w:val="ae"/>
                <w:rFonts w:ascii="Times New Roman" w:hAnsi="Times New Roman" w:cs="Times New Roman"/>
                <w:b/>
                <w:sz w:val="28"/>
                <w:szCs w:val="28"/>
                <w:bdr w:val="none" w:sz="0" w:space="0" w:color="auto" w:frame="1"/>
              </w:rPr>
              <w:t>is an important element of individual wellbeing.</w:t>
            </w:r>
          </w:p>
          <w:p w14:paraId="3CB95849" w14:textId="77777777" w:rsidR="00D53A8D" w:rsidRPr="00D53A8D" w:rsidRDefault="00D53A8D" w:rsidP="00D53A8D">
            <w:pPr>
              <w:pStyle w:val="a6"/>
              <w:spacing w:line="216" w:lineRule="auto"/>
              <w:jc w:val="both"/>
              <w:rPr>
                <w:rStyle w:val="ae"/>
                <w:rFonts w:ascii="Times New Roman" w:hAnsi="Times New Roman" w:cs="Times New Roman"/>
                <w:b/>
                <w:sz w:val="28"/>
                <w:szCs w:val="28"/>
                <w:bdr w:val="none" w:sz="0" w:space="0" w:color="auto" w:frame="1"/>
              </w:rPr>
            </w:pPr>
          </w:p>
          <w:p w14:paraId="2D7CB493" w14:textId="77777777" w:rsidR="007823A2" w:rsidRDefault="007823A2"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What factors contribute to job satisfaction?</w:t>
            </w:r>
          </w:p>
          <w:p w14:paraId="24282CE4" w14:textId="77777777" w:rsidR="007823A2" w:rsidRDefault="007823A2" w:rsidP="00D53A8D">
            <w:pPr>
              <w:pStyle w:val="a6"/>
              <w:spacing w:line="216" w:lineRule="auto"/>
              <w:jc w:val="both"/>
              <w:rPr>
                <w:rStyle w:val="ae"/>
                <w:rFonts w:ascii="Times New Roman" w:hAnsi="Times New Roman" w:cs="Times New Roman"/>
                <w:b/>
                <w:sz w:val="28"/>
                <w:szCs w:val="28"/>
                <w:bdr w:val="none" w:sz="0" w:space="0" w:color="auto" w:frame="1"/>
              </w:rPr>
            </w:pPr>
          </w:p>
          <w:p w14:paraId="344EF73A" w14:textId="77777777" w:rsidR="00A724F6" w:rsidRPr="00F737BC" w:rsidRDefault="007823A2"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How realistic is the expectation of job satisfaction for all workers?</w:t>
            </w:r>
          </w:p>
        </w:tc>
      </w:tr>
    </w:tbl>
    <w:p w14:paraId="4B4733E9" w14:textId="77777777" w:rsidR="00A724F6" w:rsidRDefault="00A724F6" w:rsidP="00D53A8D">
      <w:pPr>
        <w:pStyle w:val="a6"/>
        <w:jc w:val="both"/>
        <w:rPr>
          <w:rStyle w:val="ae"/>
          <w:rFonts w:ascii="Times New Roman" w:hAnsi="Times New Roman" w:cs="Times New Roman"/>
          <w:i w:val="0"/>
          <w:sz w:val="28"/>
          <w:szCs w:val="28"/>
          <w:bdr w:val="none" w:sz="0" w:space="0" w:color="auto" w:frame="1"/>
        </w:rPr>
      </w:pPr>
    </w:p>
    <w:tbl>
      <w:tblPr>
        <w:tblStyle w:val="a8"/>
        <w:tblW w:w="0" w:type="auto"/>
        <w:tblLook w:val="04A0" w:firstRow="1" w:lastRow="0" w:firstColumn="1" w:lastColumn="0" w:noHBand="0" w:noVBand="1"/>
      </w:tblPr>
      <w:tblGrid>
        <w:gridCol w:w="9853"/>
      </w:tblGrid>
      <w:tr w:rsidR="002E2F6D" w:rsidRPr="003F2364" w14:paraId="00B5757D" w14:textId="77777777" w:rsidTr="00894815">
        <w:tc>
          <w:tcPr>
            <w:tcW w:w="9853" w:type="dxa"/>
          </w:tcPr>
          <w:p w14:paraId="059F5D65" w14:textId="77777777" w:rsidR="002E2F6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b/>
                <w:bdr w:val="none" w:sz="0" w:space="0" w:color="auto" w:frame="1"/>
              </w:rPr>
              <w:t>●</w:t>
            </w:r>
            <w:r w:rsidR="002E2F6D">
              <w:rPr>
                <w:rStyle w:val="ae"/>
                <w:rFonts w:ascii="Times New Roman" w:hAnsi="Times New Roman" w:cs="Times New Roman"/>
                <w:b/>
                <w:sz w:val="28"/>
                <w:szCs w:val="28"/>
                <w:bdr w:val="none" w:sz="0" w:space="0" w:color="auto" w:frame="1"/>
              </w:rPr>
              <w:t>Some people think that universities should provide graduates with the knowledge and skills needed in the workplace. Others think that the true function of a university should be to give access to knowledge for its own sake, regardless of whether the course is useful to an employer.</w:t>
            </w:r>
          </w:p>
          <w:p w14:paraId="4DCEA6CF" w14:textId="77777777" w:rsidR="002E2F6D" w:rsidRPr="00F737BC" w:rsidRDefault="002E2F6D" w:rsidP="00D53A8D">
            <w:pPr>
              <w:pStyle w:val="a6"/>
              <w:spacing w:line="216" w:lineRule="auto"/>
              <w:jc w:val="both"/>
              <w:rPr>
                <w:rStyle w:val="ae"/>
                <w:rFonts w:ascii="Times New Roman" w:hAnsi="Times New Roman" w:cs="Times New Roman"/>
                <w:b/>
                <w:sz w:val="28"/>
                <w:szCs w:val="28"/>
                <w:bdr w:val="none" w:sz="0" w:space="0" w:color="auto" w:frame="1"/>
              </w:rPr>
            </w:pPr>
          </w:p>
          <w:p w14:paraId="0BE2391B" w14:textId="77777777" w:rsidR="002E2F6D" w:rsidRPr="00F737BC" w:rsidRDefault="002E2F6D"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What, in your opinion, should be the main function of a university?</w:t>
            </w:r>
          </w:p>
        </w:tc>
      </w:tr>
    </w:tbl>
    <w:p w14:paraId="4C68E41F" w14:textId="77777777" w:rsidR="00537FC2" w:rsidRPr="00A7610E" w:rsidRDefault="00537FC2" w:rsidP="007944EB">
      <w:pPr>
        <w:pStyle w:val="a6"/>
        <w:jc w:val="center"/>
        <w:rPr>
          <w:rFonts w:ascii="Times New Roman" w:hAnsi="Times New Roman" w:cs="Times New Roman"/>
          <w:sz w:val="28"/>
          <w:szCs w:val="28"/>
        </w:rPr>
      </w:pPr>
    </w:p>
    <w:p w14:paraId="6F045D71" w14:textId="77777777" w:rsidR="007944EB" w:rsidRPr="00030CFF" w:rsidRDefault="00030CFF" w:rsidP="007944EB">
      <w:pPr>
        <w:pStyle w:val="a6"/>
        <w:jc w:val="center"/>
        <w:rPr>
          <w:rFonts w:ascii="Times New Roman" w:hAnsi="Times New Roman" w:cs="Times New Roman"/>
          <w:sz w:val="28"/>
          <w:szCs w:val="28"/>
        </w:rPr>
      </w:pPr>
      <w:r w:rsidRPr="00030CFF">
        <w:rPr>
          <w:rFonts w:ascii="Times New Roman" w:hAnsi="Times New Roman" w:cs="Times New Roman"/>
          <w:sz w:val="28"/>
          <w:szCs w:val="28"/>
        </w:rPr>
        <w:t>4</w:t>
      </w:r>
      <w:r w:rsidR="007944EB" w:rsidRPr="00030CFF">
        <w:rPr>
          <w:rFonts w:ascii="Times New Roman" w:hAnsi="Times New Roman" w:cs="Times New Roman"/>
          <w:sz w:val="28"/>
          <w:szCs w:val="28"/>
        </w:rPr>
        <w:t xml:space="preserve"> SPEAKING</w:t>
      </w:r>
    </w:p>
    <w:p w14:paraId="158197BD" w14:textId="77777777" w:rsidR="007944EB" w:rsidRDefault="007944EB" w:rsidP="007944EB">
      <w:pPr>
        <w:pStyle w:val="a6"/>
        <w:jc w:val="both"/>
        <w:rPr>
          <w:rFonts w:ascii="Times New Roman" w:hAnsi="Times New Roman" w:cs="Times New Roman"/>
          <w:sz w:val="28"/>
          <w:szCs w:val="28"/>
        </w:rPr>
      </w:pPr>
    </w:p>
    <w:p w14:paraId="27A6DF7D" w14:textId="77777777" w:rsidR="007944EB" w:rsidRDefault="00CB53D4" w:rsidP="00CB53D4">
      <w:pPr>
        <w:pStyle w:val="a6"/>
        <w:ind w:firstLine="708"/>
        <w:jc w:val="center"/>
        <w:rPr>
          <w:rFonts w:ascii="Times New Roman" w:hAnsi="Times New Roman" w:cs="Times New Roman"/>
          <w:b/>
          <w:sz w:val="28"/>
          <w:szCs w:val="28"/>
        </w:rPr>
      </w:pPr>
      <w:r w:rsidRPr="00CB53D4">
        <w:rPr>
          <w:rFonts w:ascii="Times New Roman" w:hAnsi="Times New Roman" w:cs="Times New Roman"/>
          <w:b/>
          <w:sz w:val="28"/>
          <w:szCs w:val="28"/>
        </w:rPr>
        <w:t>4.1 GOLDEN RULES</w:t>
      </w:r>
    </w:p>
    <w:p w14:paraId="47D8903B" w14:textId="77777777" w:rsidR="00CB53D4" w:rsidRPr="00CB53D4" w:rsidRDefault="00CB53D4" w:rsidP="00CB53D4">
      <w:pPr>
        <w:pStyle w:val="a6"/>
        <w:ind w:firstLine="708"/>
        <w:jc w:val="center"/>
        <w:rPr>
          <w:rFonts w:ascii="Times New Roman" w:hAnsi="Times New Roman" w:cs="Times New Roman"/>
          <w:b/>
          <w:sz w:val="28"/>
          <w:szCs w:val="28"/>
        </w:rPr>
      </w:pPr>
    </w:p>
    <w:p w14:paraId="5A220EC2"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Speak</w:t>
      </w:r>
      <w:proofErr w:type="gramEnd"/>
      <w:r w:rsidRPr="001C7D3A">
        <w:rPr>
          <w:rFonts w:ascii="Times New Roman" w:hAnsi="Times New Roman" w:cs="Times New Roman"/>
          <w:sz w:val="28"/>
          <w:szCs w:val="28"/>
        </w:rPr>
        <w:t xml:space="preserve"> as much English as you can. </w:t>
      </w:r>
    </w:p>
    <w:p w14:paraId="679D14D2"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Prepare</w:t>
      </w:r>
      <w:proofErr w:type="gramEnd"/>
      <w:r w:rsidRPr="001C7D3A">
        <w:rPr>
          <w:rFonts w:ascii="Times New Roman" w:hAnsi="Times New Roman" w:cs="Times New Roman"/>
          <w:sz w:val="28"/>
          <w:szCs w:val="28"/>
        </w:rPr>
        <w:t xml:space="preserve"> yourself for the exam by knowing what is  involved. </w:t>
      </w:r>
    </w:p>
    <w:p w14:paraId="1034AF28"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Y</w:t>
      </w:r>
      <w:r>
        <w:rPr>
          <w:rFonts w:ascii="Times New Roman" w:hAnsi="Times New Roman" w:cs="Times New Roman"/>
          <w:sz w:val="28"/>
          <w:szCs w:val="28"/>
        </w:rPr>
        <w:t>ou</w:t>
      </w:r>
      <w:proofErr w:type="gramEnd"/>
      <w:r>
        <w:rPr>
          <w:rFonts w:ascii="Times New Roman" w:hAnsi="Times New Roman" w:cs="Times New Roman"/>
          <w:sz w:val="28"/>
          <w:szCs w:val="28"/>
        </w:rPr>
        <w:t xml:space="preserve">  need to sound natural and no</w:t>
      </w:r>
      <w:r w:rsidRPr="001C7D3A">
        <w:rPr>
          <w:rFonts w:ascii="Times New Roman" w:hAnsi="Times New Roman" w:cs="Times New Roman"/>
          <w:sz w:val="28"/>
          <w:szCs w:val="28"/>
        </w:rPr>
        <w:t xml:space="preserve">t as if you  have learnt answers by heart. Be </w:t>
      </w:r>
    </w:p>
    <w:p w14:paraId="50305677"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spontaneous</w:t>
      </w:r>
      <w:proofErr w:type="gramEnd"/>
      <w:r w:rsidRPr="001C7D3A">
        <w:rPr>
          <w:rFonts w:ascii="Times New Roman" w:hAnsi="Times New Roman" w:cs="Times New Roman"/>
          <w:sz w:val="28"/>
          <w:szCs w:val="28"/>
        </w:rPr>
        <w:t xml:space="preserve"> and relevant. </w:t>
      </w:r>
    </w:p>
    <w:p w14:paraId="6971F143"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Do</w:t>
      </w:r>
      <w:proofErr w:type="gramEnd"/>
      <w:r w:rsidRPr="001C7D3A">
        <w:rPr>
          <w:rFonts w:ascii="Times New Roman" w:hAnsi="Times New Roman" w:cs="Times New Roman"/>
          <w:sz w:val="28"/>
          <w:szCs w:val="28"/>
        </w:rPr>
        <w:t xml:space="preserve"> </w:t>
      </w:r>
      <w:r>
        <w:rPr>
          <w:rFonts w:ascii="Times New Roman" w:hAnsi="Times New Roman" w:cs="Times New Roman"/>
          <w:sz w:val="28"/>
          <w:szCs w:val="28"/>
        </w:rPr>
        <w:t>not</w:t>
      </w:r>
      <w:r w:rsidRPr="001C7D3A">
        <w:rPr>
          <w:rFonts w:ascii="Times New Roman" w:hAnsi="Times New Roman" w:cs="Times New Roman"/>
          <w:sz w:val="28"/>
          <w:szCs w:val="28"/>
        </w:rPr>
        <w:t xml:space="preserve"> be put off by the tape recorder in the roam . It is there to help you not</w:t>
      </w:r>
      <w:r>
        <w:rPr>
          <w:rFonts w:ascii="Times New Roman" w:hAnsi="Times New Roman" w:cs="Times New Roman"/>
          <w:sz w:val="28"/>
          <w:szCs w:val="28"/>
        </w:rPr>
        <w:t xml:space="preserve"> </w:t>
      </w:r>
      <w:proofErr w:type="gramStart"/>
      <w:r>
        <w:rPr>
          <w:rFonts w:ascii="Times New Roman" w:hAnsi="Times New Roman" w:cs="Times New Roman"/>
          <w:sz w:val="28"/>
          <w:szCs w:val="28"/>
        </w:rPr>
        <w:t>the  </w:t>
      </w:r>
      <w:r w:rsidRPr="001C7D3A">
        <w:rPr>
          <w:rFonts w:ascii="Times New Roman" w:hAnsi="Times New Roman" w:cs="Times New Roman"/>
          <w:sz w:val="28"/>
          <w:szCs w:val="28"/>
        </w:rPr>
        <w:t>Examiner</w:t>
      </w:r>
      <w:proofErr w:type="gramEnd"/>
      <w:r w:rsidRPr="001C7D3A">
        <w:rPr>
          <w:rFonts w:ascii="Times New Roman" w:hAnsi="Times New Roman" w:cs="Times New Roman"/>
          <w:sz w:val="28"/>
          <w:szCs w:val="28"/>
        </w:rPr>
        <w:t xml:space="preserve">! </w:t>
      </w:r>
    </w:p>
    <w:p w14:paraId="534195F8"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Be</w:t>
      </w:r>
      <w:proofErr w:type="gramEnd"/>
      <w:r w:rsidRPr="001C7D3A">
        <w:rPr>
          <w:rFonts w:ascii="Times New Roman" w:hAnsi="Times New Roman" w:cs="Times New Roman"/>
          <w:sz w:val="28"/>
          <w:szCs w:val="28"/>
        </w:rPr>
        <w:t xml:space="preserve">  positive.  The </w:t>
      </w:r>
      <w:proofErr w:type="gramStart"/>
      <w:r w:rsidRPr="001C7D3A">
        <w:rPr>
          <w:rFonts w:ascii="Times New Roman" w:hAnsi="Times New Roman" w:cs="Times New Roman"/>
          <w:sz w:val="28"/>
          <w:szCs w:val="28"/>
        </w:rPr>
        <w:t>e</w:t>
      </w:r>
      <w:r>
        <w:rPr>
          <w:rFonts w:ascii="Times New Roman" w:hAnsi="Times New Roman" w:cs="Times New Roman"/>
          <w:sz w:val="28"/>
          <w:szCs w:val="28"/>
        </w:rPr>
        <w:t>xam  is</w:t>
      </w:r>
      <w:proofErr w:type="gramEnd"/>
      <w:r>
        <w:rPr>
          <w:rFonts w:ascii="Times New Roman" w:hAnsi="Times New Roman" w:cs="Times New Roman"/>
          <w:sz w:val="28"/>
          <w:szCs w:val="28"/>
        </w:rPr>
        <w:t xml:space="preserve">  nearly o</w:t>
      </w:r>
      <w:r w:rsidRPr="001C7D3A">
        <w:rPr>
          <w:rFonts w:ascii="Times New Roman" w:hAnsi="Times New Roman" w:cs="Times New Roman"/>
          <w:sz w:val="28"/>
          <w:szCs w:val="28"/>
        </w:rPr>
        <w:t xml:space="preserve">ver,  so smile and breathe evenly. </w:t>
      </w:r>
    </w:p>
    <w:p w14:paraId="162323E3"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lastRenderedPageBreak/>
        <w:t>•  Remember</w:t>
      </w:r>
      <w:proofErr w:type="gramEnd"/>
      <w:r w:rsidRPr="001C7D3A">
        <w:rPr>
          <w:rFonts w:ascii="Times New Roman" w:hAnsi="Times New Roman" w:cs="Times New Roman"/>
          <w:sz w:val="28"/>
          <w:szCs w:val="28"/>
        </w:rPr>
        <w:t xml:space="preserve"> that the adrenaline produced by your nervous feelings actually helps you to perform better. </w:t>
      </w:r>
    </w:p>
    <w:p w14:paraId="5D24784E" w14:textId="77777777" w:rsidR="007944EB" w:rsidRPr="001C7D3A" w:rsidRDefault="007944EB" w:rsidP="007944EB">
      <w:pPr>
        <w:pStyle w:val="a6"/>
        <w:jc w:val="both"/>
        <w:rPr>
          <w:rFonts w:ascii="Times New Roman" w:hAnsi="Times New Roman" w:cs="Times New Roman"/>
          <w:sz w:val="28"/>
          <w:szCs w:val="28"/>
        </w:rPr>
      </w:pPr>
      <w:proofErr w:type="gramStart"/>
      <w:r>
        <w:rPr>
          <w:rFonts w:ascii="Times New Roman" w:hAnsi="Times New Roman" w:cs="Times New Roman"/>
          <w:sz w:val="28"/>
          <w:szCs w:val="28"/>
        </w:rPr>
        <w:t>•  Use</w:t>
      </w:r>
      <w:proofErr w:type="gramEnd"/>
      <w:r>
        <w:rPr>
          <w:rFonts w:ascii="Times New Roman" w:hAnsi="Times New Roman" w:cs="Times New Roman"/>
          <w:sz w:val="28"/>
          <w:szCs w:val="28"/>
        </w:rPr>
        <w:t xml:space="preserve"> a w</w:t>
      </w:r>
      <w:r w:rsidRPr="001C7D3A">
        <w:rPr>
          <w:rFonts w:ascii="Times New Roman" w:hAnsi="Times New Roman" w:cs="Times New Roman"/>
          <w:sz w:val="28"/>
          <w:szCs w:val="28"/>
        </w:rPr>
        <w:t xml:space="preserve">ide range of vocabulary. People generally use less than they know when they speak. </w:t>
      </w:r>
      <w:proofErr w:type="spellStart"/>
      <w:proofErr w:type="gram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to</w:t>
      </w:r>
      <w:proofErr w:type="gramEnd"/>
      <w:r w:rsidRPr="001C7D3A">
        <w:rPr>
          <w:rFonts w:ascii="Times New Roman" w:hAnsi="Times New Roman" w:cs="Times New Roman"/>
          <w:sz w:val="28"/>
          <w:szCs w:val="28"/>
        </w:rPr>
        <w:t xml:space="preserve"> activate what you know. </w:t>
      </w:r>
    </w:p>
    <w:p w14:paraId="5B28350E"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Concentrate</w:t>
      </w:r>
      <w:proofErr w:type="gramEnd"/>
      <w:r w:rsidRPr="001C7D3A">
        <w:rPr>
          <w:rFonts w:ascii="Times New Roman" w:hAnsi="Times New Roman" w:cs="Times New Roman"/>
          <w:sz w:val="28"/>
          <w:szCs w:val="28"/>
        </w:rPr>
        <w:t xml:space="preserve"> generally on what you are saying rather than being accurate. You will then make fewer mistakes. </w:t>
      </w:r>
    </w:p>
    <w:p w14:paraId="3088496E"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Practise</w:t>
      </w:r>
      <w:proofErr w:type="spellEnd"/>
      <w:proofErr w:type="gramEnd"/>
      <w:r w:rsidRPr="001C7D3A">
        <w:rPr>
          <w:rFonts w:ascii="Times New Roman" w:hAnsi="Times New Roman" w:cs="Times New Roman"/>
          <w:sz w:val="28"/>
          <w:szCs w:val="28"/>
        </w:rPr>
        <w:t xml:space="preserve"> speaking clearly.  This does not mean slowly, but naturally and evenly. </w:t>
      </w:r>
    </w:p>
    <w:p w14:paraId="7775D7A6" w14:textId="77777777" w:rsidR="007944EB" w:rsidRPr="00CC6E3E" w:rsidRDefault="007944EB" w:rsidP="007944EB">
      <w:pPr>
        <w:pStyle w:val="a6"/>
        <w:jc w:val="both"/>
        <w:rPr>
          <w:rFonts w:ascii="Times New Roman" w:hAnsi="Times New Roman" w:cs="Times New Roman"/>
          <w:sz w:val="28"/>
          <w:szCs w:val="28"/>
        </w:rPr>
      </w:pPr>
    </w:p>
    <w:p w14:paraId="7EDF0193" w14:textId="77777777" w:rsidR="007944EB" w:rsidRPr="00102E82" w:rsidRDefault="007944EB" w:rsidP="007944EB">
      <w:pPr>
        <w:pStyle w:val="a6"/>
        <w:ind w:firstLine="708"/>
        <w:jc w:val="both"/>
        <w:rPr>
          <w:rFonts w:ascii="Times New Roman" w:hAnsi="Times New Roman" w:cs="Times New Roman"/>
          <w:sz w:val="28"/>
          <w:szCs w:val="28"/>
        </w:rPr>
      </w:pPr>
      <w:r w:rsidRPr="00102E82">
        <w:rPr>
          <w:rFonts w:ascii="Times New Roman" w:hAnsi="Times New Roman" w:cs="Times New Roman"/>
          <w:sz w:val="28"/>
          <w:szCs w:val="28"/>
        </w:rPr>
        <w:t xml:space="preserve">How to be fluent </w:t>
      </w:r>
    </w:p>
    <w:p w14:paraId="4C4C516C"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Concentrate</w:t>
      </w:r>
      <w:proofErr w:type="gramEnd"/>
      <w:r w:rsidRPr="001C7D3A">
        <w:rPr>
          <w:rFonts w:ascii="Times New Roman" w:hAnsi="Times New Roman" w:cs="Times New Roman"/>
          <w:sz w:val="28"/>
          <w:szCs w:val="28"/>
        </w:rPr>
        <w:t xml:space="preserve"> on the planning and organization. </w:t>
      </w:r>
      <w:proofErr w:type="gramStart"/>
      <w:r w:rsidRPr="001C7D3A">
        <w:rPr>
          <w:rFonts w:ascii="Times New Roman" w:hAnsi="Times New Roman" w:cs="Times New Roman"/>
          <w:sz w:val="28"/>
          <w:szCs w:val="28"/>
        </w:rPr>
        <w:t>These  help</w:t>
      </w:r>
      <w:proofErr w:type="gramEnd"/>
      <w:r w:rsidRPr="001C7D3A">
        <w:rPr>
          <w:rFonts w:ascii="Times New Roman" w:hAnsi="Times New Roman" w:cs="Times New Roman"/>
          <w:sz w:val="28"/>
          <w:szCs w:val="28"/>
        </w:rPr>
        <w:t xml:space="preserve"> you to control your nerves and to be fluent. If you go into the </w:t>
      </w:r>
      <w:proofErr w:type="gramStart"/>
      <w:r w:rsidRPr="001C7D3A">
        <w:rPr>
          <w:rFonts w:ascii="Times New Roman" w:hAnsi="Times New Roman" w:cs="Times New Roman"/>
          <w:sz w:val="28"/>
          <w:szCs w:val="28"/>
        </w:rPr>
        <w:t>exam  unprepared</w:t>
      </w:r>
      <w:proofErr w:type="gramEnd"/>
      <w:r w:rsidRPr="001C7D3A">
        <w:rPr>
          <w:rFonts w:ascii="Times New Roman" w:hAnsi="Times New Roman" w:cs="Times New Roman"/>
          <w:sz w:val="28"/>
          <w:szCs w:val="28"/>
        </w:rPr>
        <w:t xml:space="preserve">, it will make you  nervous. </w:t>
      </w:r>
    </w:p>
    <w:p w14:paraId="26DC812A" w14:textId="77777777" w:rsidR="007944EB"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Concentrate</w:t>
      </w:r>
      <w:proofErr w:type="gramEnd"/>
      <w:r w:rsidRPr="001C7D3A">
        <w:rPr>
          <w:rFonts w:ascii="Times New Roman" w:hAnsi="Times New Roman" w:cs="Times New Roman"/>
          <w:sz w:val="28"/>
          <w:szCs w:val="28"/>
        </w:rPr>
        <w:t xml:space="preserve"> only on the part you are doing. Forget about the other parts of the</w:t>
      </w:r>
      <w:r>
        <w:rPr>
          <w:rFonts w:ascii="Times New Roman" w:hAnsi="Times New Roman" w:cs="Times New Roman"/>
          <w:sz w:val="28"/>
          <w:szCs w:val="28"/>
        </w:rPr>
        <w:t> </w:t>
      </w:r>
      <w:r w:rsidRPr="001C7D3A">
        <w:rPr>
          <w:rFonts w:ascii="Times New Roman" w:hAnsi="Times New Roman" w:cs="Times New Roman"/>
          <w:sz w:val="28"/>
          <w:szCs w:val="28"/>
        </w:rPr>
        <w:t xml:space="preserve">exam. </w:t>
      </w:r>
    </w:p>
    <w:p w14:paraId="7453F56E" w14:textId="77777777" w:rsidR="007944EB" w:rsidRDefault="007944EB" w:rsidP="007944EB">
      <w:pPr>
        <w:pStyle w:val="a6"/>
        <w:jc w:val="both"/>
        <w:rPr>
          <w:rFonts w:ascii="Times New Roman" w:hAnsi="Times New Roman" w:cs="Times New Roman"/>
          <w:sz w:val="28"/>
          <w:szCs w:val="28"/>
        </w:rPr>
      </w:pPr>
    </w:p>
    <w:p w14:paraId="53FB809C" w14:textId="77777777" w:rsidR="007944EB" w:rsidRPr="00102E82" w:rsidRDefault="007944EB" w:rsidP="007944EB">
      <w:pPr>
        <w:pStyle w:val="a6"/>
        <w:ind w:firstLine="708"/>
        <w:jc w:val="both"/>
        <w:rPr>
          <w:rFonts w:ascii="Times New Roman" w:hAnsi="Times New Roman" w:cs="Times New Roman"/>
          <w:sz w:val="28"/>
          <w:szCs w:val="28"/>
        </w:rPr>
      </w:pPr>
      <w:r w:rsidRPr="00102E82">
        <w:rPr>
          <w:rFonts w:ascii="Times New Roman" w:hAnsi="Times New Roman" w:cs="Times New Roman"/>
          <w:sz w:val="28"/>
          <w:szCs w:val="28"/>
        </w:rPr>
        <w:t xml:space="preserve">Eye contact </w:t>
      </w:r>
    </w:p>
    <w:p w14:paraId="7281C00E"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Keep</w:t>
      </w:r>
      <w:proofErr w:type="gramEnd"/>
      <w:r w:rsidRPr="001C7D3A">
        <w:rPr>
          <w:rFonts w:ascii="Times New Roman" w:hAnsi="Times New Roman" w:cs="Times New Roman"/>
          <w:sz w:val="28"/>
          <w:szCs w:val="28"/>
        </w:rPr>
        <w:t xml:space="preserve"> eye con</w:t>
      </w:r>
      <w:r>
        <w:rPr>
          <w:rFonts w:ascii="Times New Roman" w:hAnsi="Times New Roman" w:cs="Times New Roman"/>
          <w:sz w:val="28"/>
          <w:szCs w:val="28"/>
        </w:rPr>
        <w:t>tact w</w:t>
      </w:r>
      <w:r w:rsidRPr="001C7D3A">
        <w:rPr>
          <w:rFonts w:ascii="Times New Roman" w:hAnsi="Times New Roman" w:cs="Times New Roman"/>
          <w:sz w:val="28"/>
          <w:szCs w:val="28"/>
        </w:rPr>
        <w:t xml:space="preserve">ith the Examiner, even  if he/she looks away or makes notes. </w:t>
      </w:r>
      <w:proofErr w:type="gramStart"/>
      <w:r w:rsidRPr="001C7D3A">
        <w:rPr>
          <w:rFonts w:ascii="Times New Roman" w:hAnsi="Times New Roman" w:cs="Times New Roman"/>
          <w:sz w:val="28"/>
          <w:szCs w:val="28"/>
        </w:rPr>
        <w:t xml:space="preserve">If you do not usually maintain eye contact in your culture,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speaking while keeping eye contact before the exam.</w:t>
      </w:r>
      <w:proofErr w:type="gramEnd"/>
      <w:r w:rsidRPr="001C7D3A">
        <w:rPr>
          <w:rFonts w:ascii="Times New Roman" w:hAnsi="Times New Roman" w:cs="Times New Roman"/>
          <w:sz w:val="28"/>
          <w:szCs w:val="28"/>
        </w:rPr>
        <w:t xml:space="preserve"> </w:t>
      </w:r>
    </w:p>
    <w:p w14:paraId="76B1BBB0" w14:textId="77777777" w:rsidR="007944EB" w:rsidRPr="001C7D3A" w:rsidRDefault="007944EB" w:rsidP="007944EB">
      <w:pPr>
        <w:pStyle w:val="a6"/>
        <w:jc w:val="both"/>
        <w:rPr>
          <w:rFonts w:ascii="Times New Roman" w:hAnsi="Times New Roman" w:cs="Times New Roman"/>
          <w:sz w:val="28"/>
          <w:szCs w:val="28"/>
        </w:rPr>
      </w:pPr>
      <w:proofErr w:type="gramStart"/>
      <w:r>
        <w:rPr>
          <w:rFonts w:ascii="Times New Roman" w:hAnsi="Times New Roman" w:cs="Times New Roman"/>
          <w:sz w:val="28"/>
          <w:szCs w:val="28"/>
        </w:rPr>
        <w:t>•  If</w:t>
      </w:r>
      <w:proofErr w:type="gramEnd"/>
      <w:r>
        <w:rPr>
          <w:rFonts w:ascii="Times New Roman" w:hAnsi="Times New Roman" w:cs="Times New Roman"/>
          <w:sz w:val="28"/>
          <w:szCs w:val="28"/>
        </w:rPr>
        <w:t xml:space="preserve"> the Examiner is w</w:t>
      </w:r>
      <w:r w:rsidRPr="001C7D3A">
        <w:rPr>
          <w:rFonts w:ascii="Times New Roman" w:hAnsi="Times New Roman" w:cs="Times New Roman"/>
          <w:sz w:val="28"/>
          <w:szCs w:val="28"/>
        </w:rPr>
        <w:t>riting, looking away or not smiling, this does not mean that you are doing badly.  It just m</w:t>
      </w:r>
      <w:r>
        <w:rPr>
          <w:rFonts w:ascii="Times New Roman" w:hAnsi="Times New Roman" w:cs="Times New Roman"/>
          <w:sz w:val="28"/>
          <w:szCs w:val="28"/>
        </w:rPr>
        <w:t xml:space="preserve">eans the Examiner is doing his / </w:t>
      </w:r>
      <w:r w:rsidRPr="001C7D3A">
        <w:rPr>
          <w:rFonts w:ascii="Times New Roman" w:hAnsi="Times New Roman" w:cs="Times New Roman"/>
          <w:sz w:val="28"/>
          <w:szCs w:val="28"/>
        </w:rPr>
        <w:t xml:space="preserve">her job. </w:t>
      </w:r>
    </w:p>
    <w:p w14:paraId="1B7A50A4" w14:textId="77777777" w:rsidR="007944EB" w:rsidRDefault="007944EB" w:rsidP="007944EB">
      <w:pPr>
        <w:pStyle w:val="a6"/>
        <w:jc w:val="both"/>
        <w:rPr>
          <w:rFonts w:ascii="Times New Roman" w:hAnsi="Times New Roman" w:cs="Times New Roman"/>
          <w:sz w:val="28"/>
          <w:szCs w:val="28"/>
        </w:rPr>
      </w:pPr>
    </w:p>
    <w:p w14:paraId="3E74673D" w14:textId="77777777" w:rsidR="007944EB" w:rsidRPr="00102E82" w:rsidRDefault="00CB53D4"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 xml:space="preserve">4.1.1 </w:t>
      </w:r>
      <w:r w:rsidR="007944EB" w:rsidRPr="00102E82">
        <w:rPr>
          <w:rFonts w:ascii="Times New Roman" w:hAnsi="Times New Roman" w:cs="Times New Roman"/>
          <w:sz w:val="28"/>
          <w:szCs w:val="28"/>
        </w:rPr>
        <w:t xml:space="preserve">Part 1: introduction and interview </w:t>
      </w:r>
    </w:p>
    <w:p w14:paraId="12A969D4"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Remember</w:t>
      </w:r>
      <w:proofErr w:type="gramEnd"/>
      <w:r w:rsidRPr="001C7D3A">
        <w:rPr>
          <w:rFonts w:ascii="Times New Roman" w:hAnsi="Times New Roman" w:cs="Times New Roman"/>
          <w:sz w:val="28"/>
          <w:szCs w:val="28"/>
        </w:rPr>
        <w:t xml:space="preserve"> that the Examiner is just like your teacher.  </w:t>
      </w:r>
      <w:proofErr w:type="gramStart"/>
      <w:r w:rsidRPr="001C7D3A">
        <w:rPr>
          <w:rFonts w:ascii="Times New Roman" w:hAnsi="Times New Roman" w:cs="Times New Roman"/>
          <w:sz w:val="28"/>
          <w:szCs w:val="28"/>
        </w:rPr>
        <w:t>In  fact</w:t>
      </w:r>
      <w:proofErr w:type="gramEnd"/>
      <w:r w:rsidRPr="001C7D3A">
        <w:rPr>
          <w:rFonts w:ascii="Times New Roman" w:hAnsi="Times New Roman" w:cs="Times New Roman"/>
          <w:sz w:val="28"/>
          <w:szCs w:val="28"/>
        </w:rPr>
        <w:t xml:space="preserve">,  Examiners are usually teachers, so they are aware of how you feel,  because their own students feel  the same! </w:t>
      </w:r>
    </w:p>
    <w:p w14:paraId="084D9541"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The</w:t>
      </w:r>
      <w:proofErr w:type="gramEnd"/>
      <w:r w:rsidRPr="001C7D3A">
        <w:rPr>
          <w:rFonts w:ascii="Times New Roman" w:hAnsi="Times New Roman" w:cs="Times New Roman"/>
          <w:sz w:val="28"/>
          <w:szCs w:val="28"/>
        </w:rPr>
        <w:t xml:space="preserve"> Examiner has a set of questions.  Answer the questions without trying to repeat the whole question in your answer: </w:t>
      </w:r>
    </w:p>
    <w:p w14:paraId="23638AAC" w14:textId="77777777" w:rsidR="007944EB" w:rsidRPr="00867978" w:rsidRDefault="007944EB" w:rsidP="007944EB">
      <w:pPr>
        <w:pStyle w:val="a6"/>
        <w:jc w:val="both"/>
        <w:rPr>
          <w:rFonts w:ascii="Times New Roman" w:hAnsi="Times New Roman" w:cs="Times New Roman"/>
          <w:i/>
          <w:sz w:val="28"/>
          <w:szCs w:val="28"/>
        </w:rPr>
      </w:pPr>
      <w:r w:rsidRPr="00867978">
        <w:rPr>
          <w:rFonts w:ascii="Times New Roman" w:hAnsi="Times New Roman" w:cs="Times New Roman"/>
          <w:i/>
          <w:sz w:val="28"/>
          <w:szCs w:val="28"/>
        </w:rPr>
        <w:t xml:space="preserve">What's the most interesting building in your home town? </w:t>
      </w:r>
    </w:p>
    <w:p w14:paraId="3CCBBAD5" w14:textId="77777777" w:rsidR="007944EB" w:rsidRPr="006F3BB5"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Do not reply: </w:t>
      </w:r>
      <w:r w:rsidRPr="006F3BB5">
        <w:rPr>
          <w:rFonts w:ascii="Times New Roman" w:hAnsi="Times New Roman" w:cs="Times New Roman"/>
          <w:i/>
          <w:sz w:val="28"/>
          <w:szCs w:val="28"/>
        </w:rPr>
        <w:t xml:space="preserve">The most interesting place in ...  </w:t>
      </w:r>
      <w:proofErr w:type="gramStart"/>
      <w:r w:rsidRPr="006F3BB5">
        <w:rPr>
          <w:rFonts w:ascii="Times New Roman" w:hAnsi="Times New Roman" w:cs="Times New Roman"/>
          <w:i/>
          <w:sz w:val="28"/>
          <w:szCs w:val="28"/>
        </w:rPr>
        <w:t>is ...</w:t>
      </w:r>
      <w:proofErr w:type="gramEnd"/>
      <w:r w:rsidRPr="006F3BB5">
        <w:rPr>
          <w:rFonts w:ascii="Times New Roman" w:hAnsi="Times New Roman" w:cs="Times New Roman"/>
          <w:i/>
          <w:sz w:val="28"/>
          <w:szCs w:val="28"/>
        </w:rPr>
        <w:t xml:space="preserve"> </w:t>
      </w:r>
    </w:p>
    <w:p w14:paraId="6ECB48C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Say:  </w:t>
      </w:r>
      <w:proofErr w:type="gramStart"/>
      <w:r w:rsidRPr="006F3BB5">
        <w:rPr>
          <w:rFonts w:ascii="Times New Roman" w:hAnsi="Times New Roman" w:cs="Times New Roman"/>
          <w:i/>
          <w:sz w:val="28"/>
          <w:szCs w:val="28"/>
        </w:rPr>
        <w:t>It's</w:t>
      </w:r>
      <w:r w:rsidRPr="001C7D3A">
        <w:rPr>
          <w:rFonts w:ascii="Times New Roman" w:hAnsi="Times New Roman" w:cs="Times New Roman"/>
          <w:sz w:val="28"/>
          <w:szCs w:val="28"/>
        </w:rPr>
        <w:t xml:space="preserve"> ...</w:t>
      </w:r>
      <w:proofErr w:type="gramEnd"/>
      <w:r w:rsidRPr="001C7D3A">
        <w:rPr>
          <w:rFonts w:ascii="Times New Roman" w:hAnsi="Times New Roman" w:cs="Times New Roman"/>
          <w:sz w:val="28"/>
          <w:szCs w:val="28"/>
        </w:rPr>
        <w:t xml:space="preserve"> </w:t>
      </w:r>
    </w:p>
    <w:p w14:paraId="07B309FB"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State</w:t>
      </w:r>
      <w:proofErr w:type="gramEnd"/>
      <w:r w:rsidRPr="001C7D3A">
        <w:rPr>
          <w:rFonts w:ascii="Times New Roman" w:hAnsi="Times New Roman" w:cs="Times New Roman"/>
          <w:sz w:val="28"/>
          <w:szCs w:val="28"/>
        </w:rPr>
        <w:t xml:space="preserve"> your answer and then expand, if possible. </w:t>
      </w:r>
    </w:p>
    <w:p w14:paraId="7A928B04" w14:textId="77777777" w:rsidR="007944EB" w:rsidRPr="006F3BB5" w:rsidRDefault="007944EB" w:rsidP="007944EB">
      <w:pPr>
        <w:pStyle w:val="a6"/>
        <w:jc w:val="both"/>
        <w:rPr>
          <w:rFonts w:ascii="Times New Roman" w:hAnsi="Times New Roman" w:cs="Times New Roman"/>
          <w:i/>
          <w:sz w:val="28"/>
          <w:szCs w:val="28"/>
        </w:rPr>
      </w:pPr>
      <w:r w:rsidRPr="006F3BB5">
        <w:rPr>
          <w:rFonts w:ascii="Times New Roman" w:hAnsi="Times New Roman" w:cs="Times New Roman"/>
          <w:i/>
          <w:sz w:val="28"/>
          <w:szCs w:val="28"/>
        </w:rPr>
        <w:t>I / Many people find it fascinating</w:t>
      </w:r>
      <w:proofErr w:type="gramStart"/>
      <w:r w:rsidRPr="006F3BB5">
        <w:rPr>
          <w:rFonts w:ascii="Times New Roman" w:hAnsi="Times New Roman" w:cs="Times New Roman"/>
          <w:i/>
          <w:sz w:val="28"/>
          <w:szCs w:val="28"/>
        </w:rPr>
        <w:t>,  because</w:t>
      </w:r>
      <w:proofErr w:type="gramEnd"/>
      <w:r w:rsidRPr="006F3BB5">
        <w:rPr>
          <w:rFonts w:ascii="Times New Roman" w:hAnsi="Times New Roman" w:cs="Times New Roman"/>
          <w:i/>
          <w:sz w:val="28"/>
          <w:szCs w:val="28"/>
        </w:rPr>
        <w:t xml:space="preserve"> ... </w:t>
      </w:r>
    </w:p>
    <w:p w14:paraId="62EC186E" w14:textId="77777777" w:rsidR="00CB53D4" w:rsidRDefault="00CB53D4" w:rsidP="007944EB">
      <w:pPr>
        <w:pStyle w:val="a6"/>
        <w:jc w:val="both"/>
        <w:rPr>
          <w:rFonts w:ascii="Times New Roman" w:hAnsi="Times New Roman" w:cs="Times New Roman"/>
          <w:sz w:val="28"/>
          <w:szCs w:val="28"/>
        </w:rPr>
      </w:pPr>
    </w:p>
    <w:p w14:paraId="16721718"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Try</w:t>
      </w:r>
      <w:proofErr w:type="gramEnd"/>
      <w:r w:rsidRPr="001C7D3A">
        <w:rPr>
          <w:rFonts w:ascii="Times New Roman" w:hAnsi="Times New Roman" w:cs="Times New Roman"/>
          <w:sz w:val="28"/>
          <w:szCs w:val="28"/>
        </w:rPr>
        <w:t xml:space="preserve"> to use synonyms of the words used by the Examiner.  If you can't, don't interrupt your fluency, just say what you can. </w:t>
      </w:r>
    </w:p>
    <w:p w14:paraId="31ECB31C"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The</w:t>
      </w:r>
      <w:proofErr w:type="gramEnd"/>
      <w:r w:rsidRPr="001C7D3A">
        <w:rPr>
          <w:rFonts w:ascii="Times New Roman" w:hAnsi="Times New Roman" w:cs="Times New Roman"/>
          <w:sz w:val="28"/>
          <w:szCs w:val="28"/>
        </w:rPr>
        <w:t xml:space="preserve"> topics are usually familiar topics and the Examiner asks you about yourself. Try to give examples and create ideas.  Do not say:  </w:t>
      </w:r>
      <w:r w:rsidRPr="006F3BB5">
        <w:rPr>
          <w:rFonts w:ascii="Times New Roman" w:hAnsi="Times New Roman" w:cs="Times New Roman"/>
          <w:i/>
          <w:sz w:val="28"/>
          <w:szCs w:val="28"/>
        </w:rPr>
        <w:t>I don’t know</w:t>
      </w:r>
    </w:p>
    <w:p w14:paraId="60A00645"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You</w:t>
      </w:r>
      <w:proofErr w:type="gramEnd"/>
      <w:r w:rsidRPr="001C7D3A">
        <w:rPr>
          <w:rFonts w:ascii="Times New Roman" w:hAnsi="Times New Roman" w:cs="Times New Roman"/>
          <w:sz w:val="28"/>
          <w:szCs w:val="28"/>
        </w:rPr>
        <w:t xml:space="preserve">  might be asked  about: </w:t>
      </w:r>
    </w:p>
    <w:p w14:paraId="761D81BE"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a place or a hobby </w:t>
      </w:r>
    </w:p>
    <w:p w14:paraId="65075FD1"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your daily routine </w:t>
      </w:r>
    </w:p>
    <w:p w14:paraId="66F3B043"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your interests </w:t>
      </w:r>
    </w:p>
    <w:p w14:paraId="2DBDE44A"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places in your country </w:t>
      </w:r>
    </w:p>
    <w:p w14:paraId="68EBBE93"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proofErr w:type="gramStart"/>
      <w:r w:rsidRPr="001C7D3A">
        <w:rPr>
          <w:rFonts w:ascii="Times New Roman" w:hAnsi="Times New Roman" w:cs="Times New Roman"/>
          <w:sz w:val="28"/>
          <w:szCs w:val="28"/>
        </w:rPr>
        <w:t>special</w:t>
      </w:r>
      <w:proofErr w:type="gramEnd"/>
      <w:r w:rsidRPr="001C7D3A">
        <w:rPr>
          <w:rFonts w:ascii="Times New Roman" w:hAnsi="Times New Roman" w:cs="Times New Roman"/>
          <w:sz w:val="28"/>
          <w:szCs w:val="28"/>
        </w:rPr>
        <w:t xml:space="preserve"> foods/events in your country. </w:t>
      </w:r>
    </w:p>
    <w:p w14:paraId="36FB097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lastRenderedPageBreak/>
        <w:t xml:space="preserve">The questions are designed to </w:t>
      </w:r>
      <w:r w:rsidRPr="006F3BB5">
        <w:rPr>
          <w:rFonts w:ascii="Times New Roman" w:hAnsi="Times New Roman" w:cs="Times New Roman"/>
          <w:i/>
          <w:sz w:val="28"/>
          <w:szCs w:val="28"/>
        </w:rPr>
        <w:t>encourage</w:t>
      </w:r>
      <w:r w:rsidRPr="001C7D3A">
        <w:rPr>
          <w:rFonts w:ascii="Times New Roman" w:hAnsi="Times New Roman" w:cs="Times New Roman"/>
          <w:sz w:val="28"/>
          <w:szCs w:val="28"/>
        </w:rPr>
        <w:t xml:space="preserve"> you to talk. They are not new or </w:t>
      </w:r>
    </w:p>
    <w:p w14:paraId="57A7AC18"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unpredictable</w:t>
      </w:r>
      <w:proofErr w:type="gramEnd"/>
      <w:r w:rsidRPr="001C7D3A">
        <w:rPr>
          <w:rFonts w:ascii="Times New Roman" w:hAnsi="Times New Roman" w:cs="Times New Roman"/>
          <w:sz w:val="28"/>
          <w:szCs w:val="28"/>
        </w:rPr>
        <w:t xml:space="preserve">. </w:t>
      </w:r>
    </w:p>
    <w:p w14:paraId="5681EA96" w14:textId="77777777" w:rsidR="007944EB" w:rsidRDefault="007944EB" w:rsidP="007944EB">
      <w:pPr>
        <w:pStyle w:val="a6"/>
        <w:jc w:val="both"/>
        <w:rPr>
          <w:rFonts w:ascii="Times New Roman" w:hAnsi="Times New Roman" w:cs="Times New Roman"/>
          <w:sz w:val="28"/>
          <w:szCs w:val="28"/>
        </w:rPr>
      </w:pPr>
    </w:p>
    <w:p w14:paraId="51115C7A" w14:textId="77777777" w:rsidR="007944EB" w:rsidRPr="00102E82" w:rsidRDefault="00CB53D4" w:rsidP="007944EB">
      <w:pPr>
        <w:pStyle w:val="a6"/>
        <w:ind w:firstLine="708"/>
        <w:jc w:val="both"/>
        <w:rPr>
          <w:rFonts w:ascii="Times New Roman" w:hAnsi="Times New Roman" w:cs="Times New Roman"/>
          <w:sz w:val="28"/>
          <w:szCs w:val="28"/>
        </w:rPr>
      </w:pPr>
      <w:proofErr w:type="gramStart"/>
      <w:r w:rsidRPr="00CB53D4">
        <w:rPr>
          <w:rFonts w:ascii="Times New Roman" w:hAnsi="Times New Roman" w:cs="Times New Roman"/>
          <w:sz w:val="28"/>
          <w:szCs w:val="28"/>
        </w:rPr>
        <w:t>4.1.</w:t>
      </w:r>
      <w:r>
        <w:rPr>
          <w:rFonts w:ascii="Times New Roman" w:hAnsi="Times New Roman" w:cs="Times New Roman"/>
          <w:sz w:val="28"/>
          <w:szCs w:val="28"/>
        </w:rPr>
        <w:t xml:space="preserve">2 </w:t>
      </w:r>
      <w:r w:rsidRPr="00CB53D4">
        <w:rPr>
          <w:rFonts w:ascii="Times New Roman" w:hAnsi="Times New Roman" w:cs="Times New Roman"/>
          <w:sz w:val="28"/>
          <w:szCs w:val="28"/>
        </w:rPr>
        <w:t xml:space="preserve"> </w:t>
      </w:r>
      <w:r w:rsidR="007944EB" w:rsidRPr="00102E82">
        <w:rPr>
          <w:rFonts w:ascii="Times New Roman" w:hAnsi="Times New Roman" w:cs="Times New Roman"/>
          <w:sz w:val="28"/>
          <w:szCs w:val="28"/>
        </w:rPr>
        <w:t>Part</w:t>
      </w:r>
      <w:proofErr w:type="gramEnd"/>
      <w:r w:rsidR="007944EB" w:rsidRPr="00102E82">
        <w:rPr>
          <w:rFonts w:ascii="Times New Roman" w:hAnsi="Times New Roman" w:cs="Times New Roman"/>
          <w:sz w:val="28"/>
          <w:szCs w:val="28"/>
        </w:rPr>
        <w:t xml:space="preserve"> 2:  individual long turn </w:t>
      </w:r>
    </w:p>
    <w:p w14:paraId="221581F3"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The</w:t>
      </w:r>
      <w:proofErr w:type="gramEnd"/>
      <w:r w:rsidRPr="001C7D3A">
        <w:rPr>
          <w:rFonts w:ascii="Times New Roman" w:hAnsi="Times New Roman" w:cs="Times New Roman"/>
          <w:sz w:val="28"/>
          <w:szCs w:val="28"/>
        </w:rPr>
        <w:t xml:space="preserve"> topics on the task card are about a book, film,  television </w:t>
      </w:r>
      <w:proofErr w:type="spellStart"/>
      <w:r w:rsidRPr="001C7D3A">
        <w:rPr>
          <w:rFonts w:ascii="Times New Roman" w:hAnsi="Times New Roman" w:cs="Times New Roman"/>
          <w:sz w:val="28"/>
          <w:szCs w:val="28"/>
        </w:rPr>
        <w:t>programme</w:t>
      </w:r>
      <w:proofErr w:type="spellEnd"/>
      <w:r w:rsidRPr="001C7D3A">
        <w:rPr>
          <w:rFonts w:ascii="Times New Roman" w:hAnsi="Times New Roman" w:cs="Times New Roman"/>
          <w:sz w:val="28"/>
          <w:szCs w:val="28"/>
        </w:rPr>
        <w:t xml:space="preserve">, clothes,  piece </w:t>
      </w:r>
      <w:r>
        <w:rPr>
          <w:rFonts w:ascii="Times New Roman" w:hAnsi="Times New Roman" w:cs="Times New Roman"/>
          <w:sz w:val="28"/>
          <w:szCs w:val="28"/>
        </w:rPr>
        <w:t>of music, object</w:t>
      </w:r>
      <w:r w:rsidRPr="001C7D3A">
        <w:rPr>
          <w:rFonts w:ascii="Times New Roman" w:hAnsi="Times New Roman" w:cs="Times New Roman"/>
          <w:sz w:val="28"/>
          <w:szCs w:val="28"/>
        </w:rPr>
        <w:t xml:space="preserve">, place you like, special journey, special day,  people you like or who have influenced you or a skill  you  have learned,  etc. </w:t>
      </w:r>
    </w:p>
    <w:p w14:paraId="2E2701A6"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Use</w:t>
      </w:r>
      <w:proofErr w:type="gramEnd"/>
      <w:r w:rsidRPr="001C7D3A">
        <w:rPr>
          <w:rFonts w:ascii="Times New Roman" w:hAnsi="Times New Roman" w:cs="Times New Roman"/>
          <w:sz w:val="28"/>
          <w:szCs w:val="28"/>
        </w:rPr>
        <w:t xml:space="preserve"> the time to plan. A common criticism of candidates is that they do not plan. You are not impressing the Examiner if you start immediately without planning, whatever your level.  Make a brief written plan, as it helps to keep you on the subject and stops you from wandering away from the points you are asked about. </w:t>
      </w:r>
    </w:p>
    <w:p w14:paraId="297703E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If your talk </w:t>
      </w:r>
      <w:proofErr w:type="gramStart"/>
      <w:r w:rsidRPr="001C7D3A">
        <w:rPr>
          <w:rFonts w:ascii="Times New Roman" w:hAnsi="Times New Roman" w:cs="Times New Roman"/>
          <w:sz w:val="28"/>
          <w:szCs w:val="28"/>
        </w:rPr>
        <w:t>is  not</w:t>
      </w:r>
      <w:proofErr w:type="gramEnd"/>
      <w:r w:rsidRPr="001C7D3A">
        <w:rPr>
          <w:rFonts w:ascii="Times New Roman" w:hAnsi="Times New Roman" w:cs="Times New Roman"/>
          <w:sz w:val="28"/>
          <w:szCs w:val="28"/>
        </w:rPr>
        <w:t xml:space="preserve"> organized, you will lose  marks. </w:t>
      </w:r>
    </w:p>
    <w:p w14:paraId="55DCF95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you are being checked on your fluency and coherence.  Coherence involves following a logical and clear argument. </w:t>
      </w:r>
    </w:p>
    <w:p w14:paraId="1956BC0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being relevant </w:t>
      </w:r>
      <w:proofErr w:type="gramStart"/>
      <w:r w:rsidRPr="001C7D3A">
        <w:rPr>
          <w:rFonts w:ascii="Times New Roman" w:hAnsi="Times New Roman" w:cs="Times New Roman"/>
          <w:sz w:val="28"/>
          <w:szCs w:val="28"/>
        </w:rPr>
        <w:t>is  as</w:t>
      </w:r>
      <w:proofErr w:type="gramEnd"/>
      <w:r w:rsidRPr="001C7D3A">
        <w:rPr>
          <w:rFonts w:ascii="Times New Roman" w:hAnsi="Times New Roman" w:cs="Times New Roman"/>
          <w:sz w:val="28"/>
          <w:szCs w:val="28"/>
        </w:rPr>
        <w:t xml:space="preserve"> important being fluent. </w:t>
      </w:r>
    </w:p>
    <w:p w14:paraId="2F78133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When candidates do not plan, they tend to describe the general a</w:t>
      </w:r>
      <w:r>
        <w:rPr>
          <w:rFonts w:ascii="Times New Roman" w:hAnsi="Times New Roman" w:cs="Times New Roman"/>
          <w:sz w:val="28"/>
          <w:szCs w:val="28"/>
        </w:rPr>
        <w:t>spect of the </w:t>
      </w:r>
      <w:r w:rsidRPr="001C7D3A">
        <w:rPr>
          <w:rFonts w:ascii="Times New Roman" w:hAnsi="Times New Roman" w:cs="Times New Roman"/>
          <w:sz w:val="28"/>
          <w:szCs w:val="28"/>
        </w:rPr>
        <w:t xml:space="preserve">question rather than the specific parts. </w:t>
      </w:r>
    </w:p>
    <w:p w14:paraId="2C85E11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Be aware how much you </w:t>
      </w:r>
      <w:proofErr w:type="gramStart"/>
      <w:r w:rsidRPr="001C7D3A">
        <w:rPr>
          <w:rFonts w:ascii="Times New Roman" w:hAnsi="Times New Roman" w:cs="Times New Roman"/>
          <w:sz w:val="28"/>
          <w:szCs w:val="28"/>
        </w:rPr>
        <w:t>can  say</w:t>
      </w:r>
      <w:proofErr w:type="gramEnd"/>
      <w:r w:rsidRPr="001C7D3A">
        <w:rPr>
          <w:rFonts w:ascii="Times New Roman" w:hAnsi="Times New Roman" w:cs="Times New Roman"/>
          <w:sz w:val="28"/>
          <w:szCs w:val="28"/>
        </w:rPr>
        <w:t xml:space="preserve"> in two minutes maximum. </w:t>
      </w:r>
      <w:proofErr w:type="gramStart"/>
      <w:r w:rsidRPr="001C7D3A">
        <w:rPr>
          <w:rFonts w:ascii="Times New Roman" w:hAnsi="Times New Roman" w:cs="Times New Roman"/>
          <w:sz w:val="28"/>
          <w:szCs w:val="28"/>
        </w:rPr>
        <w:t>You  will</w:t>
      </w:r>
      <w:proofErr w:type="gramEnd"/>
      <w:r w:rsidRPr="001C7D3A">
        <w:rPr>
          <w:rFonts w:ascii="Times New Roman" w:hAnsi="Times New Roman" w:cs="Times New Roman"/>
          <w:sz w:val="28"/>
          <w:szCs w:val="28"/>
        </w:rPr>
        <w:t xml:space="preserve"> probably only be able to say between 200-250 words. </w:t>
      </w:r>
    </w:p>
    <w:p w14:paraId="2718634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Make sure what you say is natural and do not sound as if you have learnt something by </w:t>
      </w:r>
      <w:r>
        <w:rPr>
          <w:rFonts w:ascii="Times New Roman" w:hAnsi="Times New Roman" w:cs="Times New Roman"/>
          <w:sz w:val="28"/>
          <w:szCs w:val="28"/>
        </w:rPr>
        <w:t>heart. It will affect</w:t>
      </w:r>
      <w:r w:rsidRPr="001C7D3A">
        <w:rPr>
          <w:rFonts w:ascii="Times New Roman" w:hAnsi="Times New Roman" w:cs="Times New Roman"/>
          <w:sz w:val="28"/>
          <w:szCs w:val="28"/>
        </w:rPr>
        <w:t xml:space="preserve"> your score. </w:t>
      </w:r>
    </w:p>
    <w:p w14:paraId="6DA67329" w14:textId="77777777" w:rsidR="007944EB"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Remember</w:t>
      </w:r>
      <w:proofErr w:type="gramEnd"/>
      <w:r w:rsidRPr="001C7D3A">
        <w:rPr>
          <w:rFonts w:ascii="Times New Roman" w:hAnsi="Times New Roman" w:cs="Times New Roman"/>
          <w:sz w:val="28"/>
          <w:szCs w:val="28"/>
        </w:rPr>
        <w:t xml:space="preserve"> the Examiner will know if you are d</w:t>
      </w:r>
      <w:r>
        <w:rPr>
          <w:rFonts w:ascii="Times New Roman" w:hAnsi="Times New Roman" w:cs="Times New Roman"/>
          <w:sz w:val="28"/>
          <w:szCs w:val="28"/>
        </w:rPr>
        <w:t xml:space="preserve">oing the task properly or not. </w:t>
      </w:r>
    </w:p>
    <w:p w14:paraId="259CE535" w14:textId="77777777" w:rsidR="007944EB" w:rsidRDefault="007944EB" w:rsidP="007944EB">
      <w:pPr>
        <w:pStyle w:val="a6"/>
        <w:jc w:val="both"/>
        <w:rPr>
          <w:rFonts w:ascii="Times New Roman" w:hAnsi="Times New Roman" w:cs="Times New Roman"/>
          <w:sz w:val="28"/>
          <w:szCs w:val="28"/>
        </w:rPr>
      </w:pPr>
    </w:p>
    <w:p w14:paraId="0F11D8BB" w14:textId="77777777" w:rsidR="007944EB" w:rsidRPr="00102E82" w:rsidRDefault="00CB53D4" w:rsidP="007944EB">
      <w:pPr>
        <w:pStyle w:val="a6"/>
        <w:ind w:firstLine="708"/>
        <w:jc w:val="both"/>
        <w:rPr>
          <w:rFonts w:ascii="Times New Roman" w:hAnsi="Times New Roman" w:cs="Times New Roman"/>
          <w:sz w:val="28"/>
          <w:szCs w:val="28"/>
        </w:rPr>
      </w:pPr>
      <w:proofErr w:type="gramStart"/>
      <w:r w:rsidRPr="00CB53D4">
        <w:rPr>
          <w:rFonts w:ascii="Times New Roman" w:hAnsi="Times New Roman" w:cs="Times New Roman"/>
          <w:sz w:val="28"/>
          <w:szCs w:val="28"/>
        </w:rPr>
        <w:t>4.1.</w:t>
      </w:r>
      <w:r>
        <w:rPr>
          <w:rFonts w:ascii="Times New Roman" w:hAnsi="Times New Roman" w:cs="Times New Roman"/>
          <w:sz w:val="28"/>
          <w:szCs w:val="28"/>
        </w:rPr>
        <w:t>3</w:t>
      </w:r>
      <w:r w:rsidRPr="00CB53D4">
        <w:rPr>
          <w:rFonts w:ascii="Times New Roman" w:hAnsi="Times New Roman" w:cs="Times New Roman"/>
          <w:sz w:val="28"/>
          <w:szCs w:val="28"/>
        </w:rPr>
        <w:t xml:space="preserve"> </w:t>
      </w:r>
      <w:r>
        <w:rPr>
          <w:rFonts w:ascii="Times New Roman" w:hAnsi="Times New Roman" w:cs="Times New Roman"/>
          <w:sz w:val="28"/>
          <w:szCs w:val="28"/>
        </w:rPr>
        <w:t xml:space="preserve"> Part</w:t>
      </w:r>
      <w:proofErr w:type="gramEnd"/>
      <w:r>
        <w:rPr>
          <w:rFonts w:ascii="Times New Roman" w:hAnsi="Times New Roman" w:cs="Times New Roman"/>
          <w:sz w:val="28"/>
          <w:szCs w:val="28"/>
        </w:rPr>
        <w:t xml:space="preserve"> 3</w:t>
      </w:r>
      <w:r w:rsidRPr="00102E82">
        <w:rPr>
          <w:rFonts w:ascii="Times New Roman" w:hAnsi="Times New Roman" w:cs="Times New Roman"/>
          <w:sz w:val="28"/>
          <w:szCs w:val="28"/>
        </w:rPr>
        <w:t>:</w:t>
      </w:r>
      <w:r>
        <w:rPr>
          <w:rFonts w:ascii="Times New Roman" w:hAnsi="Times New Roman" w:cs="Times New Roman"/>
          <w:sz w:val="28"/>
          <w:szCs w:val="28"/>
        </w:rPr>
        <w:t xml:space="preserve"> </w:t>
      </w:r>
      <w:r w:rsidR="007944EB" w:rsidRPr="00102E82">
        <w:rPr>
          <w:rFonts w:ascii="Times New Roman" w:hAnsi="Times New Roman" w:cs="Times New Roman"/>
          <w:sz w:val="28"/>
          <w:szCs w:val="28"/>
        </w:rPr>
        <w:t xml:space="preserve">Planning and making notes </w:t>
      </w:r>
    </w:p>
    <w:p w14:paraId="3AB4336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Write notes not sentences.  The task card asks you to describe a place, etc. and then </w:t>
      </w:r>
    </w:p>
    <w:p w14:paraId="2E25F753"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to</w:t>
      </w:r>
      <w:proofErr w:type="gramEnd"/>
      <w:r w:rsidRPr="001C7D3A">
        <w:rPr>
          <w:rFonts w:ascii="Times New Roman" w:hAnsi="Times New Roman" w:cs="Times New Roman"/>
          <w:sz w:val="28"/>
          <w:szCs w:val="28"/>
        </w:rPr>
        <w:t xml:space="preserve"> give reasons for your choice. For each point, write only one or two words for each </w:t>
      </w:r>
    </w:p>
    <w:p w14:paraId="018E085E"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prompt</w:t>
      </w:r>
      <w:proofErr w:type="gramEnd"/>
      <w:r w:rsidRPr="001C7D3A">
        <w:rPr>
          <w:rFonts w:ascii="Times New Roman" w:hAnsi="Times New Roman" w:cs="Times New Roman"/>
          <w:sz w:val="28"/>
          <w:szCs w:val="28"/>
        </w:rPr>
        <w:t xml:space="preserve">. In total you should have no more than 10-20 words. </w:t>
      </w:r>
    </w:p>
    <w:p w14:paraId="40E3B020"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Write</w:t>
      </w:r>
      <w:proofErr w:type="gramEnd"/>
      <w:r w:rsidRPr="001C7D3A">
        <w:rPr>
          <w:rFonts w:ascii="Times New Roman" w:hAnsi="Times New Roman" w:cs="Times New Roman"/>
          <w:sz w:val="28"/>
          <w:szCs w:val="28"/>
        </w:rPr>
        <w:t xml:space="preserve"> the points in a vertical list and  in  order. It is easier to see them this way. </w:t>
      </w:r>
    </w:p>
    <w:p w14:paraId="79E89B62"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Draw</w:t>
      </w:r>
      <w:proofErr w:type="gramEnd"/>
      <w:r w:rsidRPr="001C7D3A">
        <w:rPr>
          <w:rFonts w:ascii="Times New Roman" w:hAnsi="Times New Roman" w:cs="Times New Roman"/>
          <w:sz w:val="28"/>
          <w:szCs w:val="28"/>
        </w:rPr>
        <w:t xml:space="preserve"> a line between the words relating to the description and the explanation . It will make it clearer for you as you speak. </w:t>
      </w:r>
    </w:p>
    <w:p w14:paraId="6B9DE926"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As</w:t>
      </w:r>
      <w:proofErr w:type="gramEnd"/>
      <w:r w:rsidRPr="001C7D3A">
        <w:rPr>
          <w:rFonts w:ascii="Times New Roman" w:hAnsi="Times New Roman" w:cs="Times New Roman"/>
          <w:sz w:val="28"/>
          <w:szCs w:val="28"/>
        </w:rPr>
        <w:t xml:space="preserve"> you speak,  refer to the list to organize your answer.  This should ensure that you answer all parts of the task. </w:t>
      </w:r>
    </w:p>
    <w:p w14:paraId="24063C09"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Use</w:t>
      </w:r>
      <w:proofErr w:type="gramEnd"/>
      <w:r w:rsidRPr="001C7D3A">
        <w:rPr>
          <w:rFonts w:ascii="Times New Roman" w:hAnsi="Times New Roman" w:cs="Times New Roman"/>
          <w:sz w:val="28"/>
          <w:szCs w:val="28"/>
        </w:rPr>
        <w:t xml:space="preserve">  nouns, verbs, adverbs and adjectives for your notes. </w:t>
      </w:r>
    </w:p>
    <w:p w14:paraId="1E39E808"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Do</w:t>
      </w:r>
      <w:proofErr w:type="gramEnd"/>
      <w:r w:rsidRPr="001C7D3A">
        <w:rPr>
          <w:rFonts w:ascii="Times New Roman" w:hAnsi="Times New Roman" w:cs="Times New Roman"/>
          <w:sz w:val="28"/>
          <w:szCs w:val="28"/>
        </w:rPr>
        <w:t xml:space="preserve"> not learn your notes or full answers by  heart and then repeat them word for word in the exam quickly. This sounds artificial and affects your score. </w:t>
      </w:r>
    </w:p>
    <w:p w14:paraId="2E874EAD"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Think</w:t>
      </w:r>
      <w:proofErr w:type="gramEnd"/>
      <w:r w:rsidRPr="001C7D3A">
        <w:rPr>
          <w:rFonts w:ascii="Times New Roman" w:hAnsi="Times New Roman" w:cs="Times New Roman"/>
          <w:sz w:val="28"/>
          <w:szCs w:val="28"/>
        </w:rPr>
        <w:t xml:space="preserve"> about connecting words/phrases that will  guide you as  you speak,  but don't write them in the notes. </w:t>
      </w:r>
    </w:p>
    <w:p w14:paraId="17E21F89" w14:textId="77777777" w:rsidR="007944EB" w:rsidRDefault="007944EB" w:rsidP="007944EB">
      <w:pPr>
        <w:pStyle w:val="a6"/>
        <w:jc w:val="both"/>
        <w:rPr>
          <w:rFonts w:ascii="Times New Roman" w:hAnsi="Times New Roman" w:cs="Times New Roman"/>
          <w:sz w:val="28"/>
          <w:szCs w:val="28"/>
        </w:rPr>
      </w:pPr>
    </w:p>
    <w:p w14:paraId="58E098B2" w14:textId="77777777" w:rsidR="007944EB" w:rsidRPr="00CF4B15" w:rsidRDefault="00CB53D4"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4.1.</w:t>
      </w:r>
      <w:r>
        <w:rPr>
          <w:rFonts w:ascii="Times New Roman" w:hAnsi="Times New Roman" w:cs="Times New Roman"/>
          <w:sz w:val="28"/>
          <w:szCs w:val="28"/>
        </w:rPr>
        <w:t>4</w:t>
      </w:r>
      <w:r w:rsidRPr="00A7610E">
        <w:rPr>
          <w:rFonts w:ascii="Times New Roman" w:hAnsi="Times New Roman" w:cs="Times New Roman"/>
          <w:sz w:val="28"/>
          <w:szCs w:val="28"/>
        </w:rPr>
        <w:t xml:space="preserve"> </w:t>
      </w:r>
      <w:r w:rsidR="007944EB" w:rsidRPr="00CF4B15">
        <w:rPr>
          <w:rFonts w:ascii="Times New Roman" w:hAnsi="Times New Roman" w:cs="Times New Roman"/>
          <w:sz w:val="28"/>
          <w:szCs w:val="28"/>
        </w:rPr>
        <w:t xml:space="preserve">Organization </w:t>
      </w:r>
      <w:r w:rsidR="007944EB" w:rsidRPr="00CF4B15">
        <w:rPr>
          <w:rFonts w:ascii="Times New Roman" w:hAnsi="Times New Roman" w:cs="Times New Roman"/>
          <w:sz w:val="28"/>
          <w:szCs w:val="28"/>
        </w:rPr>
        <w:tab/>
        <w:t xml:space="preserve"> </w:t>
      </w:r>
    </w:p>
    <w:p w14:paraId="3B4EBAE8"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Like the other parts of the test, the Speaking tests your ability to organize what you say. Good organization improves your fluency and coherence and reduces your mistakes. </w:t>
      </w:r>
    </w:p>
    <w:p w14:paraId="566532BE"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making notes and using them to help you speak. </w:t>
      </w:r>
    </w:p>
    <w:p w14:paraId="03588269"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Learn  to</w:t>
      </w:r>
      <w:proofErr w:type="gramEnd"/>
      <w:r w:rsidRPr="001C7D3A">
        <w:rPr>
          <w:rFonts w:ascii="Times New Roman" w:hAnsi="Times New Roman" w:cs="Times New Roman"/>
          <w:sz w:val="28"/>
          <w:szCs w:val="28"/>
        </w:rPr>
        <w:t xml:space="preserve"> build what you say around the prompts on the card and your notes. </w:t>
      </w:r>
    </w:p>
    <w:p w14:paraId="758FB262"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Record yourself; even write your answer down to see how much you need to say. </w:t>
      </w:r>
    </w:p>
    <w:p w14:paraId="24BB5B4E"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lastRenderedPageBreak/>
        <w:t>• Do</w:t>
      </w:r>
      <w:r>
        <w:rPr>
          <w:rFonts w:ascii="Times New Roman" w:hAnsi="Times New Roman" w:cs="Times New Roman"/>
          <w:sz w:val="28"/>
          <w:szCs w:val="28"/>
        </w:rPr>
        <w:t xml:space="preserve"> not learn what </w:t>
      </w:r>
      <w:proofErr w:type="gramStart"/>
      <w:r>
        <w:rPr>
          <w:rFonts w:ascii="Times New Roman" w:hAnsi="Times New Roman" w:cs="Times New Roman"/>
          <w:sz w:val="28"/>
          <w:szCs w:val="28"/>
        </w:rPr>
        <w:t>you  have</w:t>
      </w:r>
      <w:proofErr w:type="gramEnd"/>
      <w:r>
        <w:rPr>
          <w:rFonts w:ascii="Times New Roman" w:hAnsi="Times New Roman" w:cs="Times New Roman"/>
          <w:sz w:val="28"/>
          <w:szCs w:val="28"/>
        </w:rPr>
        <w:t xml:space="preserve"> w</w:t>
      </w:r>
      <w:r w:rsidRPr="001C7D3A">
        <w:rPr>
          <w:rFonts w:ascii="Times New Roman" w:hAnsi="Times New Roman" w:cs="Times New Roman"/>
          <w:sz w:val="28"/>
          <w:szCs w:val="28"/>
        </w:rPr>
        <w:t xml:space="preserve">ritten by heart, but do learn words and  phrases that </w:t>
      </w:r>
    </w:p>
    <w:p w14:paraId="42AA82FF" w14:textId="77777777" w:rsidR="007944EB" w:rsidRDefault="007944EB" w:rsidP="007944EB">
      <w:pPr>
        <w:pStyle w:val="a6"/>
        <w:spacing w:line="216" w:lineRule="auto"/>
        <w:jc w:val="both"/>
        <w:rPr>
          <w:rFonts w:ascii="Times New Roman" w:hAnsi="Times New Roman" w:cs="Times New Roman"/>
          <w:sz w:val="28"/>
          <w:szCs w:val="28"/>
        </w:rPr>
      </w:pPr>
      <w:proofErr w:type="gramStart"/>
      <w:r w:rsidRPr="001C7D3A">
        <w:rPr>
          <w:rFonts w:ascii="Times New Roman" w:hAnsi="Times New Roman" w:cs="Times New Roman"/>
          <w:sz w:val="28"/>
          <w:szCs w:val="28"/>
        </w:rPr>
        <w:t>prompt</w:t>
      </w:r>
      <w:proofErr w:type="gramEnd"/>
      <w:r w:rsidRPr="001C7D3A">
        <w:rPr>
          <w:rFonts w:ascii="Times New Roman" w:hAnsi="Times New Roman" w:cs="Times New Roman"/>
          <w:sz w:val="28"/>
          <w:szCs w:val="28"/>
        </w:rPr>
        <w:t xml:space="preserve"> and guide you.</w:t>
      </w:r>
    </w:p>
    <w:p w14:paraId="22704B4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
    <w:p w14:paraId="49059A92" w14:textId="77777777" w:rsidR="007944EB" w:rsidRPr="00CF4B15" w:rsidRDefault="00CB53D4"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4.1.</w:t>
      </w:r>
      <w:r>
        <w:rPr>
          <w:rFonts w:ascii="Times New Roman" w:hAnsi="Times New Roman" w:cs="Times New Roman"/>
          <w:sz w:val="28"/>
          <w:szCs w:val="28"/>
        </w:rPr>
        <w:t>5</w:t>
      </w:r>
      <w:r w:rsidRPr="00A7610E">
        <w:rPr>
          <w:rFonts w:ascii="Times New Roman" w:hAnsi="Times New Roman" w:cs="Times New Roman"/>
          <w:sz w:val="28"/>
          <w:szCs w:val="28"/>
        </w:rPr>
        <w:t xml:space="preserve"> </w:t>
      </w:r>
      <w:r w:rsidR="007944EB" w:rsidRPr="00CF4B15">
        <w:rPr>
          <w:rFonts w:ascii="Times New Roman" w:hAnsi="Times New Roman" w:cs="Times New Roman"/>
          <w:sz w:val="28"/>
          <w:szCs w:val="28"/>
        </w:rPr>
        <w:t xml:space="preserve">Prompt words </w:t>
      </w:r>
    </w:p>
    <w:p w14:paraId="7707A575" w14:textId="77777777" w:rsidR="007944EB" w:rsidRPr="001C7D3A" w:rsidRDefault="007944EB" w:rsidP="007944EB">
      <w:pPr>
        <w:pStyle w:val="a6"/>
        <w:spacing w:line="216" w:lineRule="auto"/>
        <w:jc w:val="both"/>
        <w:rPr>
          <w:rFonts w:ascii="Times New Roman" w:hAnsi="Times New Roman" w:cs="Times New Roman"/>
          <w:sz w:val="28"/>
          <w:szCs w:val="28"/>
        </w:rPr>
      </w:pPr>
      <w:proofErr w:type="gramStart"/>
      <w:r w:rsidRPr="001C7D3A">
        <w:rPr>
          <w:rFonts w:ascii="Times New Roman" w:hAnsi="Times New Roman" w:cs="Times New Roman"/>
          <w:sz w:val="28"/>
          <w:szCs w:val="28"/>
        </w:rPr>
        <w:t>•  Use</w:t>
      </w:r>
      <w:proofErr w:type="gramEnd"/>
      <w:r w:rsidRPr="001C7D3A">
        <w:rPr>
          <w:rFonts w:ascii="Times New Roman" w:hAnsi="Times New Roman" w:cs="Times New Roman"/>
          <w:sz w:val="28"/>
          <w:szCs w:val="28"/>
        </w:rPr>
        <w:t xml:space="preserve"> prompt words to guide you  rather than leaning whole topics. </w:t>
      </w:r>
    </w:p>
    <w:p w14:paraId="7B637236" w14:textId="77777777" w:rsidR="007944EB" w:rsidRPr="001C7D3A" w:rsidRDefault="007944EB" w:rsidP="007944EB">
      <w:pPr>
        <w:pStyle w:val="a6"/>
        <w:spacing w:line="216" w:lineRule="auto"/>
        <w:jc w:val="both"/>
        <w:rPr>
          <w:rFonts w:ascii="Times New Roman" w:hAnsi="Times New Roman" w:cs="Times New Roman"/>
          <w:sz w:val="28"/>
          <w:szCs w:val="28"/>
        </w:rPr>
      </w:pPr>
      <w:proofErr w:type="gramStart"/>
      <w:r w:rsidRPr="001C7D3A">
        <w:rPr>
          <w:rFonts w:ascii="Times New Roman" w:hAnsi="Times New Roman" w:cs="Times New Roman"/>
          <w:sz w:val="28"/>
          <w:szCs w:val="28"/>
        </w:rPr>
        <w:t>•  Here</w:t>
      </w:r>
      <w:proofErr w:type="gramEnd"/>
      <w:r w:rsidRPr="001C7D3A">
        <w:rPr>
          <w:rFonts w:ascii="Times New Roman" w:hAnsi="Times New Roman" w:cs="Times New Roman"/>
          <w:sz w:val="28"/>
          <w:szCs w:val="28"/>
        </w:rPr>
        <w:t xml:space="preserve"> are some introductory prompt phrases: </w:t>
      </w:r>
    </w:p>
    <w:p w14:paraId="3121736F"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I'd like to talk about ... </w:t>
      </w:r>
    </w:p>
    <w:p w14:paraId="6B563FDD"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I'm going to talk about/describe how to… </w:t>
      </w:r>
    </w:p>
    <w:p w14:paraId="66DCF99E"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 want to talk about ...  </w:t>
      </w:r>
    </w:p>
    <w:p w14:paraId="466117D0"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What I'd like to talk about is  ... </w:t>
      </w:r>
    </w:p>
    <w:p w14:paraId="15DB523E"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Here</w:t>
      </w:r>
      <w:proofErr w:type="gramEnd"/>
      <w:r w:rsidRPr="001C7D3A">
        <w:rPr>
          <w:rFonts w:ascii="Times New Roman" w:hAnsi="Times New Roman" w:cs="Times New Roman"/>
          <w:sz w:val="28"/>
          <w:szCs w:val="28"/>
        </w:rPr>
        <w:t xml:space="preserve"> are some phrases to talk about background detail: </w:t>
      </w:r>
    </w:p>
    <w:p w14:paraId="19EED989"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Place:  </w:t>
      </w:r>
      <w:r w:rsidRPr="008D225D">
        <w:rPr>
          <w:rFonts w:ascii="Times New Roman" w:hAnsi="Times New Roman" w:cs="Times New Roman"/>
          <w:i/>
          <w:sz w:val="28"/>
          <w:szCs w:val="28"/>
        </w:rPr>
        <w:t>It is near</w:t>
      </w:r>
      <w:r w:rsidRPr="001C7D3A">
        <w:rPr>
          <w:rFonts w:ascii="Times New Roman" w:hAnsi="Times New Roman" w:cs="Times New Roman"/>
          <w:sz w:val="28"/>
          <w:szCs w:val="28"/>
        </w:rPr>
        <w:t xml:space="preserve"> ... </w:t>
      </w:r>
    </w:p>
    <w:p w14:paraId="7B1C1B68"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Name: </w:t>
      </w:r>
      <w:r w:rsidRPr="008D225D">
        <w:rPr>
          <w:rFonts w:ascii="Times New Roman" w:hAnsi="Times New Roman" w:cs="Times New Roman"/>
          <w:i/>
          <w:sz w:val="28"/>
          <w:szCs w:val="28"/>
        </w:rPr>
        <w:t>A ___ called/which is called</w:t>
      </w:r>
      <w:r w:rsidRPr="001C7D3A">
        <w:rPr>
          <w:rFonts w:ascii="Times New Roman" w:hAnsi="Times New Roman" w:cs="Times New Roman"/>
          <w:sz w:val="28"/>
          <w:szCs w:val="28"/>
        </w:rPr>
        <w:t xml:space="preserve"> ... </w:t>
      </w:r>
    </w:p>
    <w:p w14:paraId="00545F4B"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Location: </w:t>
      </w:r>
      <w:r w:rsidRPr="008D225D">
        <w:rPr>
          <w:rFonts w:ascii="Times New Roman" w:hAnsi="Times New Roman" w:cs="Times New Roman"/>
          <w:i/>
          <w:sz w:val="28"/>
          <w:szCs w:val="28"/>
        </w:rPr>
        <w:t>___ is situated ...  on the shores of/on the edge of ...</w:t>
      </w:r>
      <w:r w:rsidRPr="001C7D3A">
        <w:rPr>
          <w:rFonts w:ascii="Times New Roman" w:hAnsi="Times New Roman" w:cs="Times New Roman"/>
          <w:sz w:val="28"/>
          <w:szCs w:val="28"/>
        </w:rPr>
        <w:t xml:space="preserve"> </w:t>
      </w:r>
    </w:p>
    <w:p w14:paraId="3FD8731F"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Time: </w:t>
      </w:r>
      <w:r w:rsidRPr="008D225D">
        <w:rPr>
          <w:rFonts w:ascii="Times New Roman" w:hAnsi="Times New Roman" w:cs="Times New Roman"/>
          <w:i/>
          <w:sz w:val="28"/>
          <w:szCs w:val="28"/>
        </w:rPr>
        <w:t>I</w:t>
      </w:r>
      <w:r>
        <w:rPr>
          <w:rFonts w:ascii="Times New Roman" w:hAnsi="Times New Roman" w:cs="Times New Roman"/>
          <w:i/>
          <w:sz w:val="28"/>
          <w:szCs w:val="28"/>
        </w:rPr>
        <w:t>t took place ... /It happened ..</w:t>
      </w:r>
      <w:r w:rsidRPr="008D225D">
        <w:rPr>
          <w:rFonts w:ascii="Times New Roman" w:hAnsi="Times New Roman" w:cs="Times New Roman"/>
          <w:i/>
          <w:sz w:val="28"/>
          <w:szCs w:val="28"/>
        </w:rPr>
        <w:t xml:space="preserve">. </w:t>
      </w:r>
    </w:p>
    <w:p w14:paraId="6DC552EA"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Recent time: </w:t>
      </w:r>
      <w:r w:rsidRPr="008D225D">
        <w:rPr>
          <w:rFonts w:ascii="Times New Roman" w:hAnsi="Times New Roman" w:cs="Times New Roman"/>
          <w:i/>
          <w:sz w:val="28"/>
          <w:szCs w:val="28"/>
        </w:rPr>
        <w:t xml:space="preserve">It has been </w:t>
      </w:r>
      <w:r>
        <w:rPr>
          <w:rFonts w:ascii="Times New Roman" w:hAnsi="Times New Roman" w:cs="Times New Roman"/>
          <w:i/>
          <w:sz w:val="28"/>
          <w:szCs w:val="28"/>
        </w:rPr>
        <w:t>going on  ... /1  have known ..</w:t>
      </w:r>
      <w:r w:rsidRPr="008D225D">
        <w:rPr>
          <w:rFonts w:ascii="Times New Roman" w:hAnsi="Times New Roman" w:cs="Times New Roman"/>
          <w:i/>
          <w:sz w:val="28"/>
          <w:szCs w:val="28"/>
        </w:rPr>
        <w:t xml:space="preserve">. </w:t>
      </w:r>
    </w:p>
    <w:p w14:paraId="460ABD63"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How: </w:t>
      </w:r>
      <w:r w:rsidRPr="008D225D">
        <w:rPr>
          <w:rFonts w:ascii="Times New Roman" w:hAnsi="Times New Roman" w:cs="Times New Roman"/>
          <w:i/>
          <w:sz w:val="28"/>
          <w:szCs w:val="28"/>
        </w:rPr>
        <w:t>First of all,  you prepare .</w:t>
      </w:r>
      <w:r>
        <w:rPr>
          <w:rFonts w:ascii="Times New Roman" w:hAnsi="Times New Roman" w:cs="Times New Roman"/>
          <w:i/>
          <w:sz w:val="28"/>
          <w:szCs w:val="28"/>
        </w:rPr>
        <w:t>.. ;  then ...  is prepared ..</w:t>
      </w:r>
      <w:r w:rsidRPr="008D225D">
        <w:rPr>
          <w:rFonts w:ascii="Times New Roman" w:hAnsi="Times New Roman" w:cs="Times New Roman"/>
          <w:i/>
          <w:sz w:val="28"/>
          <w:szCs w:val="28"/>
        </w:rPr>
        <w:t xml:space="preserve">. </w:t>
      </w:r>
    </w:p>
    <w:p w14:paraId="25106BD6"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Here</w:t>
      </w:r>
      <w:proofErr w:type="gramEnd"/>
      <w:r w:rsidRPr="001C7D3A">
        <w:rPr>
          <w:rFonts w:ascii="Times New Roman" w:hAnsi="Times New Roman" w:cs="Times New Roman"/>
          <w:sz w:val="28"/>
          <w:szCs w:val="28"/>
        </w:rPr>
        <w:t xml:space="preserve"> are some words and  phrases to help develop your theme: </w:t>
      </w:r>
    </w:p>
    <w:p w14:paraId="0205C7AA"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First of all</w:t>
      </w:r>
      <w:proofErr w:type="gramStart"/>
      <w:r w:rsidRPr="00DA16A8">
        <w:rPr>
          <w:rFonts w:ascii="Times New Roman" w:hAnsi="Times New Roman" w:cs="Times New Roman"/>
          <w:i/>
          <w:sz w:val="28"/>
          <w:szCs w:val="28"/>
        </w:rPr>
        <w:t>,  …</w:t>
      </w:r>
      <w:proofErr w:type="gramEnd"/>
      <w:r w:rsidRPr="00DA16A8">
        <w:rPr>
          <w:rFonts w:ascii="Times New Roman" w:hAnsi="Times New Roman" w:cs="Times New Roman"/>
          <w:i/>
          <w:sz w:val="28"/>
          <w:szCs w:val="28"/>
        </w:rPr>
        <w:t xml:space="preserve"> / Secondly,  ... </w:t>
      </w:r>
    </w:p>
    <w:p w14:paraId="32C96CD8"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w:t>
      </w:r>
      <w:proofErr w:type="gramStart"/>
      <w:r w:rsidRPr="00DA16A8">
        <w:rPr>
          <w:rFonts w:ascii="Times New Roman" w:hAnsi="Times New Roman" w:cs="Times New Roman"/>
          <w:i/>
          <w:sz w:val="28"/>
          <w:szCs w:val="28"/>
        </w:rPr>
        <w:t>and</w:t>
      </w:r>
      <w:proofErr w:type="gramEnd"/>
      <w:r w:rsidRPr="00DA16A8">
        <w:rPr>
          <w:rFonts w:ascii="Times New Roman" w:hAnsi="Times New Roman" w:cs="Times New Roman"/>
          <w:i/>
          <w:sz w:val="28"/>
          <w:szCs w:val="28"/>
        </w:rPr>
        <w:t xml:space="preserve"> also/as well as/what's  more/moreover </w:t>
      </w:r>
    </w:p>
    <w:p w14:paraId="74617B20"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Another thing is … / Another reason I … / Another reason why I … / Another reason behind my </w:t>
      </w:r>
      <w:proofErr w:type="gramStart"/>
      <w:r w:rsidRPr="00DA16A8">
        <w:rPr>
          <w:rFonts w:ascii="Times New Roman" w:hAnsi="Times New Roman" w:cs="Times New Roman"/>
          <w:i/>
          <w:sz w:val="28"/>
          <w:szCs w:val="28"/>
        </w:rPr>
        <w:t>decision  to</w:t>
      </w:r>
      <w:proofErr w:type="gramEnd"/>
      <w:r w:rsidRPr="00DA16A8">
        <w:rPr>
          <w:rFonts w:ascii="Times New Roman" w:hAnsi="Times New Roman" w:cs="Times New Roman"/>
          <w:i/>
          <w:sz w:val="28"/>
          <w:szCs w:val="28"/>
        </w:rPr>
        <w:t xml:space="preserve"> ... </w:t>
      </w:r>
    </w:p>
    <w:p w14:paraId="5ABD779B"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w:t>
      </w:r>
      <w:proofErr w:type="gramStart"/>
      <w:r w:rsidRPr="00DA16A8">
        <w:rPr>
          <w:rFonts w:ascii="Times New Roman" w:hAnsi="Times New Roman" w:cs="Times New Roman"/>
          <w:i/>
          <w:sz w:val="28"/>
          <w:szCs w:val="28"/>
        </w:rPr>
        <w:t>because/since/as</w:t>
      </w:r>
      <w:proofErr w:type="gramEnd"/>
      <w:r w:rsidRPr="00DA16A8">
        <w:rPr>
          <w:rFonts w:ascii="Times New Roman" w:hAnsi="Times New Roman" w:cs="Times New Roman"/>
          <w:i/>
          <w:sz w:val="28"/>
          <w:szCs w:val="28"/>
        </w:rPr>
        <w:t xml:space="preserve"> </w:t>
      </w:r>
    </w:p>
    <w:p w14:paraId="31A24E40"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And why do I like it so much? Well</w:t>
      </w:r>
      <w:proofErr w:type="gramStart"/>
      <w:r w:rsidRPr="00DA16A8">
        <w:rPr>
          <w:rFonts w:ascii="Times New Roman" w:hAnsi="Times New Roman" w:cs="Times New Roman"/>
          <w:i/>
          <w:sz w:val="28"/>
          <w:szCs w:val="28"/>
        </w:rPr>
        <w:t>,  it</w:t>
      </w:r>
      <w:proofErr w:type="gramEnd"/>
      <w:r w:rsidRPr="00DA16A8">
        <w:rPr>
          <w:rFonts w:ascii="Times New Roman" w:hAnsi="Times New Roman" w:cs="Times New Roman"/>
          <w:i/>
          <w:sz w:val="28"/>
          <w:szCs w:val="28"/>
        </w:rPr>
        <w:t xml:space="preserve"> ... </w:t>
      </w:r>
    </w:p>
    <w:p w14:paraId="3AA0B807"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Here</w:t>
      </w:r>
      <w:proofErr w:type="gramEnd"/>
      <w:r w:rsidRPr="001C7D3A">
        <w:rPr>
          <w:rFonts w:ascii="Times New Roman" w:hAnsi="Times New Roman" w:cs="Times New Roman"/>
          <w:sz w:val="28"/>
          <w:szCs w:val="28"/>
        </w:rPr>
        <w:t xml:space="preserve"> are some words and phrases to talk about things you like: </w:t>
      </w:r>
    </w:p>
    <w:p w14:paraId="42C0C906"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like/enjoy something/doing something. </w:t>
      </w:r>
    </w:p>
    <w:p w14:paraId="78ECB4E8"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w:t>
      </w:r>
      <w:proofErr w:type="gramStart"/>
      <w:r w:rsidRPr="00DA16A8">
        <w:rPr>
          <w:rFonts w:ascii="Times New Roman" w:hAnsi="Times New Roman" w:cs="Times New Roman"/>
          <w:i/>
          <w:sz w:val="28"/>
          <w:szCs w:val="28"/>
        </w:rPr>
        <w:t>like</w:t>
      </w:r>
      <w:proofErr w:type="gramEnd"/>
      <w:r w:rsidRPr="00DA16A8">
        <w:rPr>
          <w:rFonts w:ascii="Times New Roman" w:hAnsi="Times New Roman" w:cs="Times New Roman"/>
          <w:i/>
          <w:sz w:val="28"/>
          <w:szCs w:val="28"/>
        </w:rPr>
        <w:t xml:space="preserve"> ...  more than anything else. </w:t>
      </w:r>
    </w:p>
    <w:p w14:paraId="2BE51E4B"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like ...  the most. </w:t>
      </w:r>
    </w:p>
    <w:p w14:paraId="0FC80063"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love something/doing something </w:t>
      </w:r>
    </w:p>
    <w:p w14:paraId="06C380FA"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appeals to me,  because ... </w:t>
      </w:r>
    </w:p>
    <w:p w14:paraId="1537B457"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take get (a lot of) pleasure out of ... </w:t>
      </w:r>
    </w:p>
    <w:p w14:paraId="150E25F4" w14:textId="77777777" w:rsidR="007944EB"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am fond of ... </w:t>
      </w:r>
    </w:p>
    <w:p w14:paraId="5AD2CBE5" w14:textId="77777777" w:rsidR="00CB53D4" w:rsidRDefault="00CB53D4" w:rsidP="00CB53D4">
      <w:pPr>
        <w:pStyle w:val="a6"/>
        <w:widowControl/>
        <w:jc w:val="both"/>
        <w:rPr>
          <w:rFonts w:ascii="Times New Roman" w:hAnsi="Times New Roman" w:cs="Times New Roman"/>
          <w:i/>
          <w:sz w:val="28"/>
          <w:szCs w:val="28"/>
        </w:rPr>
      </w:pPr>
    </w:p>
    <w:p w14:paraId="63E4EA41" w14:textId="77777777" w:rsidR="00CB53D4" w:rsidRDefault="00CB53D4" w:rsidP="00CB53D4">
      <w:pPr>
        <w:pStyle w:val="a6"/>
        <w:widowControl/>
        <w:jc w:val="both"/>
        <w:rPr>
          <w:rFonts w:ascii="Times New Roman" w:hAnsi="Times New Roman" w:cs="Times New Roman"/>
          <w:i/>
          <w:sz w:val="28"/>
          <w:szCs w:val="28"/>
        </w:rPr>
      </w:pPr>
    </w:p>
    <w:p w14:paraId="5FFBA630"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Here</w:t>
      </w:r>
      <w:proofErr w:type="gramEnd"/>
      <w:r w:rsidRPr="001C7D3A">
        <w:rPr>
          <w:rFonts w:ascii="Times New Roman" w:hAnsi="Times New Roman" w:cs="Times New Roman"/>
          <w:sz w:val="28"/>
          <w:szCs w:val="28"/>
        </w:rPr>
        <w:t xml:space="preserve"> are some words and phrases to state that </w:t>
      </w:r>
      <w:r>
        <w:rPr>
          <w:rFonts w:ascii="Times New Roman" w:hAnsi="Times New Roman" w:cs="Times New Roman"/>
          <w:sz w:val="28"/>
          <w:szCs w:val="28"/>
        </w:rPr>
        <w:t>something made an impression on </w:t>
      </w:r>
      <w:r w:rsidRPr="001C7D3A">
        <w:rPr>
          <w:rFonts w:ascii="Times New Roman" w:hAnsi="Times New Roman" w:cs="Times New Roman"/>
          <w:sz w:val="28"/>
          <w:szCs w:val="28"/>
        </w:rPr>
        <w:t xml:space="preserve">you: </w:t>
      </w:r>
    </w:p>
    <w:p w14:paraId="542372D3"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made</w:t>
      </w:r>
      <w:proofErr w:type="gramEnd"/>
      <w:r w:rsidRPr="000233AF">
        <w:rPr>
          <w:rFonts w:ascii="Times New Roman" w:hAnsi="Times New Roman" w:cs="Times New Roman"/>
          <w:i/>
          <w:sz w:val="28"/>
          <w:szCs w:val="28"/>
        </w:rPr>
        <w:t xml:space="preserve"> an impression on me . </w:t>
      </w:r>
    </w:p>
    <w:p w14:paraId="6EF8FE5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influenced</w:t>
      </w:r>
      <w:proofErr w:type="gramEnd"/>
      <w:r w:rsidRPr="000233AF">
        <w:rPr>
          <w:rFonts w:ascii="Times New Roman" w:hAnsi="Times New Roman" w:cs="Times New Roman"/>
          <w:i/>
          <w:sz w:val="28"/>
          <w:szCs w:val="28"/>
        </w:rPr>
        <w:t xml:space="preserve"> me . </w:t>
      </w:r>
    </w:p>
    <w:p w14:paraId="61431D56"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had</w:t>
      </w:r>
      <w:proofErr w:type="gramEnd"/>
      <w:r w:rsidRPr="000233AF">
        <w:rPr>
          <w:rFonts w:ascii="Times New Roman" w:hAnsi="Times New Roman" w:cs="Times New Roman"/>
          <w:i/>
          <w:sz w:val="28"/>
          <w:szCs w:val="28"/>
        </w:rPr>
        <w:t xml:space="preserve"> an (enormous)  impact on me. </w:t>
      </w:r>
    </w:p>
    <w:p w14:paraId="66C94747"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affected</w:t>
      </w:r>
      <w:proofErr w:type="gramEnd"/>
      <w:r w:rsidRPr="000233AF">
        <w:rPr>
          <w:rFonts w:ascii="Times New Roman" w:hAnsi="Times New Roman" w:cs="Times New Roman"/>
          <w:i/>
          <w:sz w:val="28"/>
          <w:szCs w:val="28"/>
        </w:rPr>
        <w:t xml:space="preserve"> me. </w:t>
      </w:r>
    </w:p>
    <w:p w14:paraId="52C0633B"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had</w:t>
      </w:r>
      <w:proofErr w:type="gramEnd"/>
      <w:r w:rsidRPr="000233AF">
        <w:rPr>
          <w:rFonts w:ascii="Times New Roman" w:hAnsi="Times New Roman" w:cs="Times New Roman"/>
          <w:i/>
          <w:sz w:val="28"/>
          <w:szCs w:val="28"/>
        </w:rPr>
        <w:t xml:space="preserve"> an effect on me. </w:t>
      </w:r>
    </w:p>
    <w:p w14:paraId="39ABB29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seems</w:t>
      </w:r>
      <w:proofErr w:type="gramEnd"/>
      <w:r w:rsidRPr="000233AF">
        <w:rPr>
          <w:rFonts w:ascii="Times New Roman" w:hAnsi="Times New Roman" w:cs="Times New Roman"/>
          <w:i/>
          <w:sz w:val="28"/>
          <w:szCs w:val="28"/>
        </w:rPr>
        <w:t xml:space="preserve"> to have a had lasting effect on me. </w:t>
      </w:r>
    </w:p>
    <w:p w14:paraId="0AF00542"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brought home to me ... </w:t>
      </w:r>
    </w:p>
    <w:p w14:paraId="35066EBF"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changed</w:t>
      </w:r>
      <w:proofErr w:type="gramEnd"/>
      <w:r w:rsidRPr="000233AF">
        <w:rPr>
          <w:rFonts w:ascii="Times New Roman" w:hAnsi="Times New Roman" w:cs="Times New Roman"/>
          <w:i/>
          <w:sz w:val="28"/>
          <w:szCs w:val="28"/>
        </w:rPr>
        <w:t xml:space="preserve"> the way I look at things . </w:t>
      </w:r>
    </w:p>
    <w:p w14:paraId="52D370F3"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moved</w:t>
      </w:r>
      <w:proofErr w:type="gramEnd"/>
      <w:r w:rsidRPr="000233AF">
        <w:rPr>
          <w:rFonts w:ascii="Times New Roman" w:hAnsi="Times New Roman" w:cs="Times New Roman"/>
          <w:i/>
          <w:sz w:val="28"/>
          <w:szCs w:val="28"/>
        </w:rPr>
        <w:t xml:space="preserve"> me. </w:t>
      </w:r>
    </w:p>
    <w:p w14:paraId="14A0F2C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lastRenderedPageBreak/>
        <w:t xml:space="preserve">...  </w:t>
      </w:r>
      <w:proofErr w:type="gramStart"/>
      <w:r w:rsidRPr="000233AF">
        <w:rPr>
          <w:rFonts w:ascii="Times New Roman" w:hAnsi="Times New Roman" w:cs="Times New Roman"/>
          <w:i/>
          <w:sz w:val="28"/>
          <w:szCs w:val="28"/>
        </w:rPr>
        <w:t>impressed</w:t>
      </w:r>
      <w:proofErr w:type="gramEnd"/>
      <w:r w:rsidRPr="000233AF">
        <w:rPr>
          <w:rFonts w:ascii="Times New Roman" w:hAnsi="Times New Roman" w:cs="Times New Roman"/>
          <w:i/>
          <w:sz w:val="28"/>
          <w:szCs w:val="28"/>
        </w:rPr>
        <w:t xml:space="preserve"> me. </w:t>
      </w:r>
    </w:p>
    <w:p w14:paraId="7D8E36E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touched</w:t>
      </w:r>
      <w:proofErr w:type="gramEnd"/>
      <w:r w:rsidRPr="000233AF">
        <w:rPr>
          <w:rFonts w:ascii="Times New Roman" w:hAnsi="Times New Roman" w:cs="Times New Roman"/>
          <w:i/>
          <w:sz w:val="28"/>
          <w:szCs w:val="28"/>
        </w:rPr>
        <w:t xml:space="preserve"> me deeply. </w:t>
      </w:r>
    </w:p>
    <w:p w14:paraId="53DCEC6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disturbed</w:t>
      </w:r>
      <w:proofErr w:type="gramEnd"/>
      <w:r w:rsidRPr="000233AF">
        <w:rPr>
          <w:rFonts w:ascii="Times New Roman" w:hAnsi="Times New Roman" w:cs="Times New Roman"/>
          <w:i/>
          <w:sz w:val="28"/>
          <w:szCs w:val="28"/>
        </w:rPr>
        <w:t xml:space="preserve"> me. </w:t>
      </w:r>
    </w:p>
    <w:p w14:paraId="5D65CC9C"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Use</w:t>
      </w:r>
      <w:proofErr w:type="gramEnd"/>
      <w:r w:rsidRPr="001C7D3A">
        <w:rPr>
          <w:rFonts w:ascii="Times New Roman" w:hAnsi="Times New Roman" w:cs="Times New Roman"/>
          <w:sz w:val="28"/>
          <w:szCs w:val="28"/>
        </w:rPr>
        <w:t xml:space="preserve">  synonyms of words in the task card . </w:t>
      </w:r>
    </w:p>
    <w:p w14:paraId="2567686C"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benefits</w:t>
      </w:r>
      <w:r w:rsidRPr="000233AF">
        <w:rPr>
          <w:rFonts w:ascii="Times New Roman" w:hAnsi="Times New Roman" w:cs="Times New Roman"/>
          <w:i/>
          <w:sz w:val="28"/>
          <w:szCs w:val="28"/>
        </w:rPr>
        <w:t xml:space="preserve">: advantages,  positive aspects </w:t>
      </w:r>
    </w:p>
    <w:p w14:paraId="0B1DB25B"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ways</w:t>
      </w:r>
      <w:r w:rsidRPr="000233AF">
        <w:rPr>
          <w:rFonts w:ascii="Times New Roman" w:hAnsi="Times New Roman" w:cs="Times New Roman"/>
          <w:i/>
          <w:sz w:val="28"/>
          <w:szCs w:val="28"/>
        </w:rPr>
        <w:t xml:space="preserve">: measures,  steps,  courses of action,  solutions </w:t>
      </w:r>
    </w:p>
    <w:p w14:paraId="0D500C9A"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causes</w:t>
      </w:r>
      <w:r w:rsidRPr="000233AF">
        <w:rPr>
          <w:rFonts w:ascii="Times New Roman" w:hAnsi="Times New Roman" w:cs="Times New Roman"/>
          <w:i/>
          <w:sz w:val="28"/>
          <w:szCs w:val="28"/>
        </w:rPr>
        <w:t xml:space="preserve">: reasons behind </w:t>
      </w:r>
    </w:p>
    <w:p w14:paraId="5300249E"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effects</w:t>
      </w:r>
      <w:r w:rsidRPr="000233AF">
        <w:rPr>
          <w:rFonts w:ascii="Times New Roman" w:hAnsi="Times New Roman" w:cs="Times New Roman"/>
          <w:i/>
          <w:sz w:val="28"/>
          <w:szCs w:val="28"/>
        </w:rPr>
        <w:t xml:space="preserve">: consequences,  repercussions, results </w:t>
      </w:r>
    </w:p>
    <w:p w14:paraId="4789B5D6"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developments</w:t>
      </w:r>
      <w:r w:rsidRPr="000233AF">
        <w:rPr>
          <w:rFonts w:ascii="Times New Roman" w:hAnsi="Times New Roman" w:cs="Times New Roman"/>
          <w:i/>
          <w:sz w:val="28"/>
          <w:szCs w:val="28"/>
        </w:rPr>
        <w:t xml:space="preserve">: changes </w:t>
      </w:r>
    </w:p>
    <w:p w14:paraId="0911B6E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example</w:t>
      </w:r>
      <w:r w:rsidRPr="000233AF">
        <w:rPr>
          <w:rFonts w:ascii="Times New Roman" w:hAnsi="Times New Roman" w:cs="Times New Roman"/>
          <w:i/>
          <w:sz w:val="28"/>
          <w:szCs w:val="28"/>
        </w:rPr>
        <w:t xml:space="preserve">: instance,  good example, best example </w:t>
      </w:r>
    </w:p>
    <w:p w14:paraId="07A34FF5"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Collect</w:t>
      </w:r>
      <w:proofErr w:type="gramEnd"/>
      <w:r w:rsidRPr="001C7D3A">
        <w:rPr>
          <w:rFonts w:ascii="Times New Roman" w:hAnsi="Times New Roman" w:cs="Times New Roman"/>
          <w:sz w:val="28"/>
          <w:szCs w:val="28"/>
        </w:rPr>
        <w:t xml:space="preserve"> your own examples of synonyms. </w:t>
      </w:r>
    </w:p>
    <w:p w14:paraId="1F3F23C7" w14:textId="77777777" w:rsidR="007944EB" w:rsidRDefault="007944EB" w:rsidP="007944EB">
      <w:pPr>
        <w:pStyle w:val="a6"/>
        <w:jc w:val="both"/>
        <w:rPr>
          <w:rFonts w:ascii="Times New Roman" w:hAnsi="Times New Roman" w:cs="Times New Roman"/>
          <w:sz w:val="28"/>
          <w:szCs w:val="28"/>
        </w:rPr>
      </w:pPr>
    </w:p>
    <w:p w14:paraId="544C3E7E" w14:textId="77777777" w:rsidR="007944EB" w:rsidRPr="004C7B9E" w:rsidRDefault="00CB53D4" w:rsidP="00CB53D4">
      <w:pPr>
        <w:pStyle w:val="a6"/>
        <w:ind w:firstLine="708"/>
        <w:jc w:val="center"/>
        <w:rPr>
          <w:rFonts w:ascii="Times New Roman" w:hAnsi="Times New Roman" w:cs="Times New Roman"/>
          <w:b/>
          <w:sz w:val="28"/>
          <w:szCs w:val="28"/>
        </w:rPr>
      </w:pPr>
      <w:proofErr w:type="gramStart"/>
      <w:r w:rsidRPr="00CB53D4">
        <w:rPr>
          <w:rFonts w:ascii="Times New Roman" w:hAnsi="Times New Roman" w:cs="Times New Roman"/>
          <w:b/>
          <w:sz w:val="28"/>
          <w:szCs w:val="28"/>
        </w:rPr>
        <w:t xml:space="preserve">4.2 </w:t>
      </w:r>
      <w:r w:rsidR="007944EB" w:rsidRPr="00CB53D4">
        <w:rPr>
          <w:rFonts w:ascii="Times New Roman" w:hAnsi="Times New Roman" w:cs="Times New Roman"/>
          <w:b/>
          <w:sz w:val="28"/>
          <w:szCs w:val="28"/>
        </w:rPr>
        <w:t xml:space="preserve"> </w:t>
      </w:r>
      <w:r w:rsidRPr="00CB53D4">
        <w:rPr>
          <w:rFonts w:ascii="Times New Roman" w:hAnsi="Times New Roman" w:cs="Times New Roman"/>
          <w:b/>
          <w:sz w:val="28"/>
          <w:szCs w:val="28"/>
        </w:rPr>
        <w:t>TWO</w:t>
      </w:r>
      <w:proofErr w:type="gramEnd"/>
      <w:r w:rsidRPr="00CB53D4">
        <w:rPr>
          <w:rFonts w:ascii="Times New Roman" w:hAnsi="Times New Roman" w:cs="Times New Roman"/>
          <w:b/>
          <w:sz w:val="28"/>
          <w:szCs w:val="28"/>
        </w:rPr>
        <w:t>-WAY DISCUSSION</w:t>
      </w:r>
    </w:p>
    <w:p w14:paraId="0C064044"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Listen</w:t>
      </w:r>
      <w:proofErr w:type="gramEnd"/>
      <w:r w:rsidRPr="001C7D3A">
        <w:rPr>
          <w:rFonts w:ascii="Times New Roman" w:hAnsi="Times New Roman" w:cs="Times New Roman"/>
          <w:sz w:val="28"/>
          <w:szCs w:val="28"/>
        </w:rPr>
        <w:t xml:space="preserve"> carefully to the Examiner's questions. </w:t>
      </w:r>
    </w:p>
    <w:p w14:paraId="66DC3808"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Try</w:t>
      </w:r>
      <w:proofErr w:type="gramEnd"/>
      <w:r w:rsidRPr="001C7D3A">
        <w:rPr>
          <w:rFonts w:ascii="Times New Roman" w:hAnsi="Times New Roman" w:cs="Times New Roman"/>
          <w:sz w:val="28"/>
          <w:szCs w:val="28"/>
        </w:rPr>
        <w:t xml:space="preserve"> to be fluent and only correct yourself if it is easy to do so.  Don't focus on your </w:t>
      </w:r>
    </w:p>
    <w:p w14:paraId="295E881D"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mistakes</w:t>
      </w:r>
      <w:proofErr w:type="gramEnd"/>
      <w:r w:rsidRPr="001C7D3A">
        <w:rPr>
          <w:rFonts w:ascii="Times New Roman" w:hAnsi="Times New Roman" w:cs="Times New Roman"/>
          <w:sz w:val="28"/>
          <w:szCs w:val="28"/>
        </w:rPr>
        <w:t xml:space="preserve">. </w:t>
      </w:r>
    </w:p>
    <w:p w14:paraId="2A988805"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Concentrate</w:t>
      </w:r>
      <w:proofErr w:type="gramEnd"/>
      <w:r w:rsidRPr="001C7D3A">
        <w:rPr>
          <w:rFonts w:ascii="Times New Roman" w:hAnsi="Times New Roman" w:cs="Times New Roman"/>
          <w:sz w:val="28"/>
          <w:szCs w:val="28"/>
        </w:rPr>
        <w:t xml:space="preserve"> on the organization and being coherent. </w:t>
      </w:r>
    </w:p>
    <w:p w14:paraId="38A6E63C"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Remember</w:t>
      </w:r>
      <w:proofErr w:type="gramEnd"/>
      <w:r w:rsidRPr="001C7D3A">
        <w:rPr>
          <w:rFonts w:ascii="Times New Roman" w:hAnsi="Times New Roman" w:cs="Times New Roman"/>
          <w:sz w:val="28"/>
          <w:szCs w:val="28"/>
        </w:rPr>
        <w:t xml:space="preserve"> the Examiner asks you a range of questions to encourage you to speak. </w:t>
      </w:r>
    </w:p>
    <w:p w14:paraId="75DB4B09"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You</w:t>
      </w:r>
      <w:proofErr w:type="gramEnd"/>
      <w:r w:rsidRPr="001C7D3A">
        <w:rPr>
          <w:rFonts w:ascii="Times New Roman" w:hAnsi="Times New Roman" w:cs="Times New Roman"/>
          <w:sz w:val="28"/>
          <w:szCs w:val="28"/>
        </w:rPr>
        <w:t xml:space="preserve">  need to go into greater depth to explain your opinion, give reasons and speculate about the future. </w:t>
      </w:r>
    </w:p>
    <w:p w14:paraId="78DA7DCB"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To</w:t>
      </w:r>
      <w:proofErr w:type="gramEnd"/>
      <w:r w:rsidRPr="001C7D3A">
        <w:rPr>
          <w:rFonts w:ascii="Times New Roman" w:hAnsi="Times New Roman" w:cs="Times New Roman"/>
          <w:sz w:val="28"/>
          <w:szCs w:val="28"/>
        </w:rPr>
        <w:t xml:space="preserve">  stop yourself from panicking about Part 3,  think how long it lasts;  how many </w:t>
      </w:r>
    </w:p>
    <w:p w14:paraId="7118D9BE"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questions</w:t>
      </w:r>
      <w:proofErr w:type="gramEnd"/>
      <w:r w:rsidRPr="001C7D3A">
        <w:rPr>
          <w:rFonts w:ascii="Times New Roman" w:hAnsi="Times New Roman" w:cs="Times New Roman"/>
          <w:sz w:val="28"/>
          <w:szCs w:val="28"/>
        </w:rPr>
        <w:t xml:space="preserve"> the Examiner can  ask you (six to eight); and the nature  of the questions. </w:t>
      </w:r>
    </w:p>
    <w:p w14:paraId="616637BF"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The</w:t>
      </w:r>
      <w:proofErr w:type="gramEnd"/>
      <w:r w:rsidRPr="001C7D3A">
        <w:rPr>
          <w:rFonts w:ascii="Times New Roman" w:hAnsi="Times New Roman" w:cs="Times New Roman"/>
          <w:sz w:val="28"/>
          <w:szCs w:val="28"/>
        </w:rPr>
        <w:t xml:space="preserve"> questions will be open questions, for example: </w:t>
      </w:r>
    </w:p>
    <w:p w14:paraId="29757F9E" w14:textId="77777777" w:rsidR="007944EB" w:rsidRPr="00E72C11" w:rsidRDefault="007944EB" w:rsidP="00EA704F">
      <w:pPr>
        <w:pStyle w:val="a6"/>
        <w:widowControl/>
        <w:numPr>
          <w:ilvl w:val="0"/>
          <w:numId w:val="21"/>
        </w:numPr>
        <w:jc w:val="both"/>
        <w:rPr>
          <w:rFonts w:ascii="Times New Roman" w:hAnsi="Times New Roman" w:cs="Times New Roman"/>
          <w:i/>
          <w:sz w:val="28"/>
          <w:szCs w:val="28"/>
        </w:rPr>
      </w:pPr>
      <w:r w:rsidRPr="00E72C11">
        <w:rPr>
          <w:rFonts w:ascii="Times New Roman" w:hAnsi="Times New Roman" w:cs="Times New Roman"/>
          <w:i/>
          <w:sz w:val="28"/>
          <w:szCs w:val="28"/>
        </w:rPr>
        <w:t xml:space="preserve">What kind(s) / sort(s) / type(s) / benefit(s) / effect(s) of ...  are there? </w:t>
      </w:r>
    </w:p>
    <w:p w14:paraId="1BAD9316"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kinds of </w:t>
      </w:r>
      <w:proofErr w:type="gramStart"/>
      <w:r w:rsidRPr="00E72C11">
        <w:rPr>
          <w:rFonts w:ascii="Times New Roman" w:hAnsi="Times New Roman" w:cs="Times New Roman"/>
          <w:i/>
          <w:sz w:val="28"/>
          <w:szCs w:val="28"/>
        </w:rPr>
        <w:t>things ...</w:t>
      </w:r>
      <w:proofErr w:type="gramEnd"/>
      <w:r w:rsidRPr="00E72C11">
        <w:rPr>
          <w:rFonts w:ascii="Times New Roman" w:hAnsi="Times New Roman" w:cs="Times New Roman"/>
          <w:i/>
          <w:sz w:val="28"/>
          <w:szCs w:val="28"/>
        </w:rPr>
        <w:t xml:space="preserve"> ? </w:t>
      </w:r>
    </w:p>
    <w:p w14:paraId="6CF07FCB"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changes / advantages / disadvantages / differences / </w:t>
      </w:r>
      <w:proofErr w:type="gramStart"/>
      <w:r w:rsidRPr="00E72C11">
        <w:rPr>
          <w:rFonts w:ascii="Times New Roman" w:hAnsi="Times New Roman" w:cs="Times New Roman"/>
          <w:i/>
          <w:sz w:val="28"/>
          <w:szCs w:val="28"/>
        </w:rPr>
        <w:t>ways ...</w:t>
      </w:r>
      <w:proofErr w:type="gramEnd"/>
      <w:r w:rsidRPr="00E72C11">
        <w:rPr>
          <w:rFonts w:ascii="Times New Roman" w:hAnsi="Times New Roman" w:cs="Times New Roman"/>
          <w:i/>
          <w:sz w:val="28"/>
          <w:szCs w:val="28"/>
        </w:rPr>
        <w:t xml:space="preserve"> ? </w:t>
      </w:r>
    </w:p>
    <w:p w14:paraId="61636F8D"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Why do you </w:t>
      </w:r>
      <w:proofErr w:type="gramStart"/>
      <w:r w:rsidRPr="00E72C11">
        <w:rPr>
          <w:rFonts w:ascii="Times New Roman" w:hAnsi="Times New Roman" w:cs="Times New Roman"/>
          <w:i/>
          <w:sz w:val="28"/>
          <w:szCs w:val="28"/>
        </w:rPr>
        <w:t>think ...</w:t>
      </w:r>
      <w:proofErr w:type="gramEnd"/>
      <w:r w:rsidRPr="00E72C11">
        <w:rPr>
          <w:rFonts w:ascii="Times New Roman" w:hAnsi="Times New Roman" w:cs="Times New Roman"/>
          <w:i/>
          <w:sz w:val="28"/>
          <w:szCs w:val="28"/>
        </w:rPr>
        <w:t xml:space="preserve"> ? </w:t>
      </w:r>
    </w:p>
    <w:p w14:paraId="3EBB6823"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How important / useful / beneficial / </w:t>
      </w:r>
      <w:proofErr w:type="gramStart"/>
      <w:r w:rsidRPr="00E72C11">
        <w:rPr>
          <w:rFonts w:ascii="Times New Roman" w:hAnsi="Times New Roman" w:cs="Times New Roman"/>
          <w:i/>
          <w:sz w:val="28"/>
          <w:szCs w:val="28"/>
        </w:rPr>
        <w:t>essential ...</w:t>
      </w:r>
      <w:proofErr w:type="gramEnd"/>
      <w:r w:rsidRPr="00E72C11">
        <w:rPr>
          <w:rFonts w:ascii="Times New Roman" w:hAnsi="Times New Roman" w:cs="Times New Roman"/>
          <w:i/>
          <w:sz w:val="28"/>
          <w:szCs w:val="28"/>
        </w:rPr>
        <w:t xml:space="preserve"> ? </w:t>
      </w:r>
    </w:p>
    <w:p w14:paraId="3696E07B"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How </w:t>
      </w:r>
      <w:proofErr w:type="gramStart"/>
      <w:r w:rsidRPr="00E72C11">
        <w:rPr>
          <w:rFonts w:ascii="Times New Roman" w:hAnsi="Times New Roman" w:cs="Times New Roman"/>
          <w:i/>
          <w:sz w:val="28"/>
          <w:szCs w:val="28"/>
        </w:rPr>
        <w:t>does ...</w:t>
      </w:r>
      <w:proofErr w:type="gramEnd"/>
      <w:r w:rsidRPr="00E72C11">
        <w:rPr>
          <w:rFonts w:ascii="Times New Roman" w:hAnsi="Times New Roman" w:cs="Times New Roman"/>
          <w:i/>
          <w:sz w:val="28"/>
          <w:szCs w:val="28"/>
        </w:rPr>
        <w:t xml:space="preserve"> ? </w:t>
      </w:r>
    </w:p>
    <w:p w14:paraId="552E9963"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(A statement) Why do you think this is? </w:t>
      </w:r>
    </w:p>
    <w:p w14:paraId="77BF4879"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will happen </w:t>
      </w:r>
      <w:proofErr w:type="gramStart"/>
      <w:r w:rsidRPr="00E72C11">
        <w:rPr>
          <w:rFonts w:ascii="Times New Roman" w:hAnsi="Times New Roman" w:cs="Times New Roman"/>
          <w:i/>
          <w:sz w:val="28"/>
          <w:szCs w:val="28"/>
        </w:rPr>
        <w:t>in  the</w:t>
      </w:r>
      <w:proofErr w:type="gramEnd"/>
      <w:r w:rsidRPr="00E72C11">
        <w:rPr>
          <w:rFonts w:ascii="Times New Roman" w:hAnsi="Times New Roman" w:cs="Times New Roman"/>
          <w:i/>
          <w:sz w:val="28"/>
          <w:szCs w:val="28"/>
        </w:rPr>
        <w:t xml:space="preserve"> future? </w:t>
      </w:r>
    </w:p>
    <w:p w14:paraId="004C3E2D"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Can you give me some examples? </w:t>
      </w:r>
    </w:p>
    <w:p w14:paraId="07F9ED56"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Do you </w:t>
      </w:r>
      <w:proofErr w:type="gramStart"/>
      <w:r w:rsidRPr="00E72C11">
        <w:rPr>
          <w:rFonts w:ascii="Times New Roman" w:hAnsi="Times New Roman" w:cs="Times New Roman"/>
          <w:i/>
          <w:sz w:val="28"/>
          <w:szCs w:val="28"/>
        </w:rPr>
        <w:t>think ...</w:t>
      </w:r>
      <w:proofErr w:type="gramEnd"/>
      <w:r w:rsidRPr="00E72C11">
        <w:rPr>
          <w:rFonts w:ascii="Times New Roman" w:hAnsi="Times New Roman" w:cs="Times New Roman"/>
          <w:i/>
          <w:sz w:val="28"/>
          <w:szCs w:val="28"/>
        </w:rPr>
        <w:t xml:space="preserve"> ? Why? </w:t>
      </w:r>
    </w:p>
    <w:p w14:paraId="1A12BD6F"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w:t>
      </w:r>
      <w:proofErr w:type="gramStart"/>
      <w:r w:rsidRPr="00E72C11">
        <w:rPr>
          <w:rFonts w:ascii="Times New Roman" w:hAnsi="Times New Roman" w:cs="Times New Roman"/>
          <w:i/>
          <w:sz w:val="28"/>
          <w:szCs w:val="28"/>
        </w:rPr>
        <w:t>is  the</w:t>
      </w:r>
      <w:proofErr w:type="gramEnd"/>
      <w:r w:rsidRPr="00E72C11">
        <w:rPr>
          <w:rFonts w:ascii="Times New Roman" w:hAnsi="Times New Roman" w:cs="Times New Roman"/>
          <w:i/>
          <w:sz w:val="28"/>
          <w:szCs w:val="28"/>
        </w:rPr>
        <w:t xml:space="preserve"> role of ... ? </w:t>
      </w:r>
    </w:p>
    <w:p w14:paraId="5BFA0E39" w14:textId="77777777" w:rsidR="007944EB" w:rsidRPr="00E72C11" w:rsidRDefault="007944EB" w:rsidP="007944EB">
      <w:pPr>
        <w:pStyle w:val="a6"/>
        <w:jc w:val="both"/>
        <w:rPr>
          <w:rFonts w:ascii="Times New Roman" w:hAnsi="Times New Roman" w:cs="Times New Roman"/>
          <w:i/>
          <w:sz w:val="28"/>
          <w:szCs w:val="28"/>
        </w:rPr>
      </w:pPr>
      <w:proofErr w:type="gramStart"/>
      <w:r w:rsidRPr="001C7D3A">
        <w:rPr>
          <w:rFonts w:ascii="Times New Roman" w:hAnsi="Times New Roman" w:cs="Times New Roman"/>
          <w:sz w:val="28"/>
          <w:szCs w:val="28"/>
        </w:rPr>
        <w:t>•  The</w:t>
      </w:r>
      <w:proofErr w:type="gramEnd"/>
      <w:r w:rsidRPr="001C7D3A">
        <w:rPr>
          <w:rFonts w:ascii="Times New Roman" w:hAnsi="Times New Roman" w:cs="Times New Roman"/>
          <w:sz w:val="28"/>
          <w:szCs w:val="28"/>
        </w:rPr>
        <w:t xml:space="preserve"> Examiner can  invite you to comment by asking: </w:t>
      </w:r>
      <w:r w:rsidRPr="00E72C11">
        <w:rPr>
          <w:rFonts w:ascii="Times New Roman" w:hAnsi="Times New Roman" w:cs="Times New Roman"/>
          <w:i/>
          <w:sz w:val="28"/>
          <w:szCs w:val="28"/>
        </w:rPr>
        <w:t xml:space="preserve">What about ... ? </w:t>
      </w:r>
    </w:p>
    <w:p w14:paraId="23009988"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Keep</w:t>
      </w:r>
      <w:proofErr w:type="gramEnd"/>
      <w:r w:rsidRPr="001C7D3A">
        <w:rPr>
          <w:rFonts w:ascii="Times New Roman" w:hAnsi="Times New Roman" w:cs="Times New Roman"/>
          <w:sz w:val="28"/>
          <w:szCs w:val="28"/>
        </w:rPr>
        <w:t xml:space="preserve"> to the topic. Think of your answer as the Examiner is speaking. </w:t>
      </w:r>
    </w:p>
    <w:p w14:paraId="690EB917" w14:textId="77777777" w:rsidR="007944EB" w:rsidRDefault="007944EB" w:rsidP="007944EB">
      <w:pPr>
        <w:pStyle w:val="a6"/>
        <w:jc w:val="both"/>
        <w:rPr>
          <w:rFonts w:ascii="Times New Roman" w:hAnsi="Times New Roman" w:cs="Times New Roman"/>
          <w:sz w:val="28"/>
          <w:szCs w:val="28"/>
        </w:rPr>
      </w:pPr>
    </w:p>
    <w:p w14:paraId="74DF9A84"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4.2.1.</w:t>
      </w:r>
      <w:r w:rsidR="007944EB" w:rsidRPr="001E3F79">
        <w:rPr>
          <w:rFonts w:ascii="Times New Roman" w:hAnsi="Times New Roman" w:cs="Times New Roman"/>
          <w:sz w:val="28"/>
          <w:szCs w:val="28"/>
        </w:rPr>
        <w:t xml:space="preserve"> Prompts to help you begin and develop your answers </w:t>
      </w:r>
    </w:p>
    <w:p w14:paraId="4137C120"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If</w:t>
      </w:r>
      <w:proofErr w:type="gramEnd"/>
      <w:r w:rsidRPr="001C7D3A">
        <w:rPr>
          <w:rFonts w:ascii="Times New Roman" w:hAnsi="Times New Roman" w:cs="Times New Roman"/>
          <w:sz w:val="28"/>
          <w:szCs w:val="28"/>
        </w:rPr>
        <w:t xml:space="preserve"> you don't  understand the</w:t>
      </w:r>
      <w:r>
        <w:rPr>
          <w:rFonts w:ascii="Times New Roman" w:hAnsi="Times New Roman" w:cs="Times New Roman"/>
          <w:sz w:val="28"/>
          <w:szCs w:val="28"/>
        </w:rPr>
        <w:t xml:space="preserve"> Examiner's  question, tell him / her or ask him / her to </w:t>
      </w:r>
      <w:r w:rsidRPr="001C7D3A">
        <w:rPr>
          <w:rFonts w:ascii="Times New Roman" w:hAnsi="Times New Roman" w:cs="Times New Roman"/>
          <w:sz w:val="28"/>
          <w:szCs w:val="28"/>
        </w:rPr>
        <w:t xml:space="preserve">repeat it. There is no point answering a question you do not understand. </w:t>
      </w:r>
    </w:p>
    <w:p w14:paraId="12F8B62E"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Make</w:t>
      </w:r>
      <w:proofErr w:type="gramEnd"/>
      <w:r w:rsidRPr="001C7D3A">
        <w:rPr>
          <w:rFonts w:ascii="Times New Roman" w:hAnsi="Times New Roman" w:cs="Times New Roman"/>
          <w:sz w:val="28"/>
          <w:szCs w:val="28"/>
        </w:rPr>
        <w:t xml:space="preserve"> sure that your answer fits the Examiner's question. </w:t>
      </w:r>
    </w:p>
    <w:p w14:paraId="6A71B61C"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A</w:t>
      </w:r>
      <w:proofErr w:type="gramEnd"/>
      <w:r w:rsidRPr="001C7D3A">
        <w:rPr>
          <w:rFonts w:ascii="Times New Roman" w:hAnsi="Times New Roman" w:cs="Times New Roman"/>
          <w:sz w:val="28"/>
          <w:szCs w:val="28"/>
        </w:rPr>
        <w:t xml:space="preserve"> memorized response  to something similar you  have learnt is  not suitable. However, prepare some prompts for yourself so that you can get yourself talking. </w:t>
      </w:r>
      <w:proofErr w:type="gramStart"/>
      <w:r w:rsidRPr="001C7D3A">
        <w:rPr>
          <w:rFonts w:ascii="Times New Roman" w:hAnsi="Times New Roman" w:cs="Times New Roman"/>
          <w:sz w:val="28"/>
          <w:szCs w:val="28"/>
        </w:rPr>
        <w:t>These  prompts</w:t>
      </w:r>
      <w:proofErr w:type="gramEnd"/>
      <w:r w:rsidRPr="001C7D3A">
        <w:rPr>
          <w:rFonts w:ascii="Times New Roman" w:hAnsi="Times New Roman" w:cs="Times New Roman"/>
          <w:sz w:val="28"/>
          <w:szCs w:val="28"/>
        </w:rPr>
        <w:t xml:space="preserve"> give you a few seconds to think and organize what you want to say. </w:t>
      </w:r>
    </w:p>
    <w:p w14:paraId="2764413E"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Remember</w:t>
      </w:r>
      <w:proofErr w:type="gramEnd"/>
      <w:r w:rsidRPr="001C7D3A">
        <w:rPr>
          <w:rFonts w:ascii="Times New Roman" w:hAnsi="Times New Roman" w:cs="Times New Roman"/>
          <w:sz w:val="28"/>
          <w:szCs w:val="28"/>
        </w:rPr>
        <w:t xml:space="preserve"> that the Examiners are  not checking whether you are telling the truth, </w:t>
      </w:r>
      <w:r w:rsidRPr="001C7D3A">
        <w:rPr>
          <w:rFonts w:ascii="Times New Roman" w:hAnsi="Times New Roman" w:cs="Times New Roman"/>
          <w:sz w:val="28"/>
          <w:szCs w:val="28"/>
        </w:rPr>
        <w:lastRenderedPageBreak/>
        <w:t xml:space="preserve">but your ability to speak  English . </w:t>
      </w:r>
    </w:p>
    <w:p w14:paraId="4C279EAC"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The</w:t>
      </w:r>
      <w:proofErr w:type="gramEnd"/>
      <w:r w:rsidRPr="001C7D3A">
        <w:rPr>
          <w:rFonts w:ascii="Times New Roman" w:hAnsi="Times New Roman" w:cs="Times New Roman"/>
          <w:sz w:val="28"/>
          <w:szCs w:val="28"/>
        </w:rPr>
        <w:t xml:space="preserve">  Examiner introduces a general topic and then asks you a question about a specific </w:t>
      </w:r>
      <w:r>
        <w:rPr>
          <w:rFonts w:ascii="Times New Roman" w:hAnsi="Times New Roman" w:cs="Times New Roman"/>
          <w:sz w:val="28"/>
          <w:szCs w:val="28"/>
        </w:rPr>
        <w:t>aspect</w:t>
      </w:r>
      <w:r w:rsidRPr="001C7D3A">
        <w:rPr>
          <w:rFonts w:ascii="Times New Roman" w:hAnsi="Times New Roman" w:cs="Times New Roman"/>
          <w:sz w:val="28"/>
          <w:szCs w:val="28"/>
        </w:rPr>
        <w:t xml:space="preserve">. </w:t>
      </w:r>
    </w:p>
    <w:p w14:paraId="26FEFA56" w14:textId="77777777" w:rsidR="007944EB" w:rsidRPr="00665611" w:rsidRDefault="007944EB" w:rsidP="007944EB">
      <w:pPr>
        <w:pStyle w:val="a6"/>
        <w:jc w:val="both"/>
        <w:rPr>
          <w:rFonts w:ascii="Times New Roman" w:hAnsi="Times New Roman" w:cs="Times New Roman"/>
          <w:i/>
          <w:sz w:val="28"/>
          <w:szCs w:val="28"/>
        </w:rPr>
      </w:pPr>
      <w:proofErr w:type="gramStart"/>
      <w:r w:rsidRPr="001C7D3A">
        <w:rPr>
          <w:rFonts w:ascii="Times New Roman" w:hAnsi="Times New Roman" w:cs="Times New Roman"/>
          <w:sz w:val="28"/>
          <w:szCs w:val="28"/>
        </w:rPr>
        <w:t>•  When</w:t>
      </w:r>
      <w:proofErr w:type="gramEnd"/>
      <w:r w:rsidRPr="001C7D3A">
        <w:rPr>
          <w:rFonts w:ascii="Times New Roman" w:hAnsi="Times New Roman" w:cs="Times New Roman"/>
          <w:sz w:val="28"/>
          <w:szCs w:val="28"/>
        </w:rPr>
        <w:t xml:space="preserve"> the Examiner asks you a question, listen for words you can  build your answer around : </w:t>
      </w:r>
      <w:r w:rsidRPr="00665611">
        <w:rPr>
          <w:rFonts w:ascii="Times New Roman" w:hAnsi="Times New Roman" w:cs="Times New Roman"/>
          <w:i/>
          <w:sz w:val="28"/>
          <w:szCs w:val="28"/>
        </w:rPr>
        <w:t xml:space="preserve">What do you think the benefits of being able to speak more than one </w:t>
      </w:r>
    </w:p>
    <w:p w14:paraId="1ED68485" w14:textId="77777777" w:rsidR="007944EB" w:rsidRPr="00665611" w:rsidRDefault="007944EB" w:rsidP="007944EB">
      <w:pPr>
        <w:pStyle w:val="a6"/>
        <w:jc w:val="both"/>
        <w:rPr>
          <w:rFonts w:ascii="Times New Roman" w:hAnsi="Times New Roman" w:cs="Times New Roman"/>
          <w:i/>
          <w:sz w:val="28"/>
          <w:szCs w:val="28"/>
        </w:rPr>
      </w:pPr>
      <w:proofErr w:type="gramStart"/>
      <w:r w:rsidRPr="00665611">
        <w:rPr>
          <w:rFonts w:ascii="Times New Roman" w:hAnsi="Times New Roman" w:cs="Times New Roman"/>
          <w:i/>
          <w:sz w:val="28"/>
          <w:szCs w:val="28"/>
        </w:rPr>
        <w:t>language</w:t>
      </w:r>
      <w:proofErr w:type="gramEnd"/>
      <w:r w:rsidRPr="00665611">
        <w:rPr>
          <w:rFonts w:ascii="Times New Roman" w:hAnsi="Times New Roman" w:cs="Times New Roman"/>
          <w:i/>
          <w:sz w:val="28"/>
          <w:szCs w:val="28"/>
        </w:rPr>
        <w:t xml:space="preserve"> are?</w:t>
      </w:r>
      <w:r w:rsidRPr="001C7D3A">
        <w:rPr>
          <w:rFonts w:ascii="Times New Roman" w:hAnsi="Times New Roman" w:cs="Times New Roman"/>
          <w:sz w:val="28"/>
          <w:szCs w:val="28"/>
        </w:rPr>
        <w:t xml:space="preserve"> Obviously, you need to speak about the benefits.  When you answer</w:t>
      </w:r>
      <w:proofErr w:type="gramStart"/>
      <w:r w:rsidRPr="001C7D3A">
        <w:rPr>
          <w:rFonts w:ascii="Times New Roman" w:hAnsi="Times New Roman" w:cs="Times New Roman"/>
          <w:sz w:val="28"/>
          <w:szCs w:val="28"/>
        </w:rPr>
        <w:t>,  use</w:t>
      </w:r>
      <w:proofErr w:type="gramEnd"/>
      <w:r w:rsidRPr="001C7D3A">
        <w:rPr>
          <w:rFonts w:ascii="Times New Roman" w:hAnsi="Times New Roman" w:cs="Times New Roman"/>
          <w:sz w:val="28"/>
          <w:szCs w:val="28"/>
        </w:rPr>
        <w:t xml:space="preserve"> a parap</w:t>
      </w:r>
      <w:r>
        <w:rPr>
          <w:rFonts w:ascii="Times New Roman" w:hAnsi="Times New Roman" w:cs="Times New Roman"/>
          <w:sz w:val="28"/>
          <w:szCs w:val="28"/>
        </w:rPr>
        <w:t xml:space="preserve">hrase: </w:t>
      </w:r>
      <w:r w:rsidRPr="00665611">
        <w:rPr>
          <w:rFonts w:ascii="Times New Roman" w:hAnsi="Times New Roman" w:cs="Times New Roman"/>
          <w:i/>
          <w:sz w:val="28"/>
          <w:szCs w:val="28"/>
        </w:rPr>
        <w:t xml:space="preserve">advantages/positive aspects or .. . </w:t>
      </w:r>
      <w:proofErr w:type="gramStart"/>
      <w:r w:rsidRPr="00665611">
        <w:rPr>
          <w:rFonts w:ascii="Times New Roman" w:hAnsi="Times New Roman" w:cs="Times New Roman"/>
          <w:i/>
          <w:sz w:val="28"/>
          <w:szCs w:val="28"/>
        </w:rPr>
        <w:t>is  beneficial</w:t>
      </w:r>
      <w:proofErr w:type="gramEnd"/>
      <w:r w:rsidRPr="00665611">
        <w:rPr>
          <w:rFonts w:ascii="Times New Roman" w:hAnsi="Times New Roman" w:cs="Times New Roman"/>
          <w:i/>
          <w:sz w:val="28"/>
          <w:szCs w:val="28"/>
        </w:rPr>
        <w:t xml:space="preserve">. </w:t>
      </w:r>
    </w:p>
    <w:p w14:paraId="26A69C8A" w14:textId="77777777" w:rsidR="007944EB" w:rsidRPr="00665611" w:rsidRDefault="007944EB" w:rsidP="007944EB">
      <w:pPr>
        <w:pStyle w:val="a6"/>
        <w:jc w:val="both"/>
        <w:rPr>
          <w:rFonts w:ascii="Times New Roman" w:hAnsi="Times New Roman" w:cs="Times New Roman"/>
          <w:i/>
          <w:sz w:val="28"/>
          <w:szCs w:val="28"/>
        </w:rPr>
      </w:pPr>
      <w:proofErr w:type="gramStart"/>
      <w:r w:rsidRPr="001C7D3A">
        <w:rPr>
          <w:rFonts w:ascii="Times New Roman" w:hAnsi="Times New Roman" w:cs="Times New Roman"/>
          <w:sz w:val="28"/>
          <w:szCs w:val="28"/>
        </w:rPr>
        <w:t>•  Put</w:t>
      </w:r>
      <w:proofErr w:type="gramEnd"/>
      <w:r w:rsidRPr="001C7D3A">
        <w:rPr>
          <w:rFonts w:ascii="Times New Roman" w:hAnsi="Times New Roman" w:cs="Times New Roman"/>
          <w:sz w:val="28"/>
          <w:szCs w:val="28"/>
        </w:rPr>
        <w:t xml:space="preserve"> your list into an  order: </w:t>
      </w:r>
      <w:r w:rsidRPr="00665611">
        <w:rPr>
          <w:rFonts w:ascii="Times New Roman" w:hAnsi="Times New Roman" w:cs="Times New Roman"/>
          <w:i/>
          <w:sz w:val="28"/>
          <w:szCs w:val="28"/>
        </w:rPr>
        <w:t xml:space="preserve">The main advantage, I think,  is ... </w:t>
      </w:r>
      <w:r w:rsidRPr="001C7D3A">
        <w:rPr>
          <w:rFonts w:ascii="Times New Roman" w:hAnsi="Times New Roman" w:cs="Times New Roman"/>
          <w:sz w:val="28"/>
          <w:szCs w:val="28"/>
        </w:rPr>
        <w:t xml:space="preserve"> and give one or more reasons: </w:t>
      </w:r>
      <w:r w:rsidRPr="00665611">
        <w:rPr>
          <w:rFonts w:ascii="Times New Roman" w:hAnsi="Times New Roman" w:cs="Times New Roman"/>
          <w:i/>
          <w:sz w:val="28"/>
          <w:szCs w:val="28"/>
        </w:rPr>
        <w:t xml:space="preserve">...  because ...  and it ... </w:t>
      </w:r>
    </w:p>
    <w:p w14:paraId="60D012C7"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You</w:t>
      </w:r>
      <w:proofErr w:type="gramEnd"/>
      <w:r w:rsidRPr="001C7D3A">
        <w:rPr>
          <w:rFonts w:ascii="Times New Roman" w:hAnsi="Times New Roman" w:cs="Times New Roman"/>
          <w:sz w:val="28"/>
          <w:szCs w:val="28"/>
        </w:rPr>
        <w:t xml:space="preserve"> are taking part in  a two-way conversation. </w:t>
      </w:r>
      <w:r>
        <w:rPr>
          <w:rFonts w:ascii="Times New Roman" w:hAnsi="Times New Roman" w:cs="Times New Roman"/>
          <w:sz w:val="28"/>
          <w:szCs w:val="28"/>
        </w:rPr>
        <w:t>Allow space for the Examiner to </w:t>
      </w:r>
      <w:r w:rsidRPr="001C7D3A">
        <w:rPr>
          <w:rFonts w:ascii="Times New Roman" w:hAnsi="Times New Roman" w:cs="Times New Roman"/>
          <w:sz w:val="28"/>
          <w:szCs w:val="28"/>
        </w:rPr>
        <w:t xml:space="preserve">ask you questions. Don't talk over the Examiner. However, if the Examiner doesn't interrupt you, continue speaking. </w:t>
      </w:r>
    </w:p>
    <w:p w14:paraId="296D426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Don’t speak fast or slowly</w:t>
      </w:r>
      <w:proofErr w:type="gramStart"/>
      <w:r w:rsidRPr="001C7D3A">
        <w:rPr>
          <w:rFonts w:ascii="Times New Roman" w:hAnsi="Times New Roman" w:cs="Times New Roman"/>
          <w:sz w:val="28"/>
          <w:szCs w:val="28"/>
        </w:rPr>
        <w:t>,  but</w:t>
      </w:r>
      <w:proofErr w:type="gramEnd"/>
      <w:r w:rsidRPr="001C7D3A">
        <w:rPr>
          <w:rFonts w:ascii="Times New Roman" w:hAnsi="Times New Roman" w:cs="Times New Roman"/>
          <w:sz w:val="28"/>
          <w:szCs w:val="28"/>
        </w:rPr>
        <w:t xml:space="preserve"> clearly. </w:t>
      </w:r>
    </w:p>
    <w:p w14:paraId="5F99F2D0"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Organize w</w:t>
      </w:r>
      <w:r w:rsidRPr="001C7D3A">
        <w:rPr>
          <w:rFonts w:ascii="Times New Roman" w:hAnsi="Times New Roman" w:cs="Times New Roman"/>
          <w:sz w:val="28"/>
          <w:szCs w:val="28"/>
        </w:rPr>
        <w:t xml:space="preserve">hat you are saying. Don't make just the beginning relevant, but also your supporting evidence. Bear </w:t>
      </w:r>
      <w:proofErr w:type="gramStart"/>
      <w:r w:rsidRPr="001C7D3A">
        <w:rPr>
          <w:rFonts w:ascii="Times New Roman" w:hAnsi="Times New Roman" w:cs="Times New Roman"/>
          <w:sz w:val="28"/>
          <w:szCs w:val="28"/>
        </w:rPr>
        <w:t>in  mind</w:t>
      </w:r>
      <w:proofErr w:type="gramEnd"/>
      <w:r w:rsidRPr="001C7D3A">
        <w:rPr>
          <w:rFonts w:ascii="Times New Roman" w:hAnsi="Times New Roman" w:cs="Times New Roman"/>
          <w:sz w:val="28"/>
          <w:szCs w:val="28"/>
        </w:rPr>
        <w:t xml:space="preserve"> the principles of writing a paragraph. </w:t>
      </w:r>
    </w:p>
    <w:p w14:paraId="3004FDA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Concentrate on the message and the organization rat</w:t>
      </w:r>
      <w:r>
        <w:rPr>
          <w:rFonts w:ascii="Times New Roman" w:hAnsi="Times New Roman" w:cs="Times New Roman"/>
          <w:sz w:val="28"/>
          <w:szCs w:val="28"/>
        </w:rPr>
        <w:t>her than your grammar and it w</w:t>
      </w:r>
      <w:r w:rsidRPr="001C7D3A">
        <w:rPr>
          <w:rFonts w:ascii="Times New Roman" w:hAnsi="Times New Roman" w:cs="Times New Roman"/>
          <w:sz w:val="28"/>
          <w:szCs w:val="28"/>
        </w:rPr>
        <w:t xml:space="preserve">ill help you to be fluent. </w:t>
      </w:r>
    </w:p>
    <w:p w14:paraId="4A833B84" w14:textId="77777777" w:rsidR="007944EB"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The</w:t>
      </w:r>
      <w:proofErr w:type="gramEnd"/>
      <w:r w:rsidRPr="001C7D3A">
        <w:rPr>
          <w:rFonts w:ascii="Times New Roman" w:hAnsi="Times New Roman" w:cs="Times New Roman"/>
          <w:sz w:val="28"/>
          <w:szCs w:val="28"/>
        </w:rPr>
        <w:t xml:space="preserve"> Examiner might ask a question that changes direction slightly.  Follow his/her lead. </w:t>
      </w:r>
    </w:p>
    <w:p w14:paraId="278F26F9"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4.2.2</w:t>
      </w:r>
      <w:r w:rsidR="007944EB" w:rsidRPr="001E3F79">
        <w:rPr>
          <w:rFonts w:ascii="Times New Roman" w:hAnsi="Times New Roman" w:cs="Times New Roman"/>
          <w:sz w:val="28"/>
          <w:szCs w:val="28"/>
        </w:rPr>
        <w:t xml:space="preserve"> Developing ideas </w:t>
      </w:r>
    </w:p>
    <w:p w14:paraId="39D6E723"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When</w:t>
      </w:r>
      <w:proofErr w:type="gramEnd"/>
      <w:r w:rsidRPr="001C7D3A">
        <w:rPr>
          <w:rFonts w:ascii="Times New Roman" w:hAnsi="Times New Roman" w:cs="Times New Roman"/>
          <w:sz w:val="28"/>
          <w:szCs w:val="28"/>
        </w:rPr>
        <w:t xml:space="preserve"> you  state something, try to qualify it and expand to support your opinion/reason: </w:t>
      </w:r>
    </w:p>
    <w:p w14:paraId="046E0AE7"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The main way/step/measure / think, is  to  ... </w:t>
      </w:r>
    </w:p>
    <w:p w14:paraId="0CA4E396"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  </w:t>
      </w:r>
      <w:proofErr w:type="gramStart"/>
      <w:r w:rsidRPr="00555847">
        <w:rPr>
          <w:rFonts w:ascii="Times New Roman" w:hAnsi="Times New Roman" w:cs="Times New Roman"/>
          <w:i/>
          <w:sz w:val="28"/>
          <w:szCs w:val="28"/>
        </w:rPr>
        <w:t>because</w:t>
      </w:r>
      <w:proofErr w:type="gramEnd"/>
      <w:r w:rsidRPr="00555847">
        <w:rPr>
          <w:rFonts w:ascii="Times New Roman" w:hAnsi="Times New Roman" w:cs="Times New Roman"/>
          <w:i/>
          <w:sz w:val="28"/>
          <w:szCs w:val="28"/>
        </w:rPr>
        <w:t xml:space="preserve"> this will/can lead to .. and also ... </w:t>
      </w:r>
    </w:p>
    <w:p w14:paraId="2CBBB6A7"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For example,  ... </w:t>
      </w:r>
    </w:p>
    <w:p w14:paraId="385AF13F"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And another way is  ...  I also think / feel / believe ...  In my opinion / From my point of view ... </w:t>
      </w:r>
    </w:p>
    <w:p w14:paraId="13E5C9CB" w14:textId="77777777" w:rsidR="007944EB" w:rsidRPr="00555847" w:rsidRDefault="007944EB" w:rsidP="007944EB">
      <w:pPr>
        <w:pStyle w:val="a6"/>
        <w:jc w:val="both"/>
        <w:rPr>
          <w:rFonts w:ascii="Times New Roman" w:hAnsi="Times New Roman" w:cs="Times New Roman"/>
          <w:i/>
          <w:sz w:val="28"/>
          <w:szCs w:val="28"/>
        </w:rPr>
      </w:pPr>
      <w:proofErr w:type="gramStart"/>
      <w:r w:rsidRPr="001C7D3A">
        <w:rPr>
          <w:rFonts w:ascii="Times New Roman" w:hAnsi="Times New Roman" w:cs="Times New Roman"/>
          <w:sz w:val="28"/>
          <w:szCs w:val="28"/>
        </w:rPr>
        <w:t>•  Use</w:t>
      </w:r>
      <w:proofErr w:type="gramEnd"/>
      <w:r w:rsidRPr="001C7D3A">
        <w:rPr>
          <w:rFonts w:ascii="Times New Roman" w:hAnsi="Times New Roman" w:cs="Times New Roman"/>
          <w:sz w:val="28"/>
          <w:szCs w:val="28"/>
        </w:rPr>
        <w:t xml:space="preserve">,  but don't overuse,  adding words: </w:t>
      </w:r>
      <w:r w:rsidRPr="00555847">
        <w:rPr>
          <w:rFonts w:ascii="Times New Roman" w:hAnsi="Times New Roman" w:cs="Times New Roman"/>
          <w:i/>
          <w:sz w:val="28"/>
          <w:szCs w:val="28"/>
        </w:rPr>
        <w:t xml:space="preserve">Moreover/What is  more </w:t>
      </w:r>
    </w:p>
    <w:p w14:paraId="717B244B" w14:textId="77777777" w:rsidR="007944EB" w:rsidRPr="00555847" w:rsidRDefault="007944EB" w:rsidP="007944EB">
      <w:pPr>
        <w:pStyle w:val="a6"/>
        <w:jc w:val="both"/>
        <w:rPr>
          <w:rFonts w:ascii="Times New Roman" w:hAnsi="Times New Roman" w:cs="Times New Roman"/>
          <w:i/>
          <w:sz w:val="28"/>
          <w:szCs w:val="28"/>
        </w:rPr>
      </w:pPr>
      <w:proofErr w:type="gramStart"/>
      <w:r w:rsidRPr="001C7D3A">
        <w:rPr>
          <w:rFonts w:ascii="Times New Roman" w:hAnsi="Times New Roman" w:cs="Times New Roman"/>
          <w:sz w:val="28"/>
          <w:szCs w:val="28"/>
        </w:rPr>
        <w:t>•  If</w:t>
      </w:r>
      <w:proofErr w:type="gramEnd"/>
      <w:r w:rsidRPr="001C7D3A">
        <w:rPr>
          <w:rFonts w:ascii="Times New Roman" w:hAnsi="Times New Roman" w:cs="Times New Roman"/>
          <w:sz w:val="28"/>
          <w:szCs w:val="28"/>
        </w:rPr>
        <w:t xml:space="preserve"> you  have time, draw a conclusion:  </w:t>
      </w:r>
      <w:r w:rsidRPr="00555847">
        <w:rPr>
          <w:rFonts w:ascii="Times New Roman" w:hAnsi="Times New Roman" w:cs="Times New Roman"/>
          <w:i/>
          <w:sz w:val="28"/>
          <w:szCs w:val="28"/>
        </w:rPr>
        <w:t xml:space="preserve">...  and therefore .. . </w:t>
      </w:r>
    </w:p>
    <w:p w14:paraId="1C2C5041"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You</w:t>
      </w:r>
      <w:proofErr w:type="gramEnd"/>
      <w:r w:rsidRPr="001C7D3A">
        <w:rPr>
          <w:rFonts w:ascii="Times New Roman" w:hAnsi="Times New Roman" w:cs="Times New Roman"/>
          <w:sz w:val="28"/>
          <w:szCs w:val="28"/>
        </w:rPr>
        <w:t xml:space="preserve">  can  vary the response  in any way you  like as  long as it fits and is  relevant. </w:t>
      </w:r>
    </w:p>
    <w:p w14:paraId="6B0F7C97"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The</w:t>
      </w:r>
      <w:proofErr w:type="gramEnd"/>
      <w:r w:rsidRPr="001C7D3A">
        <w:rPr>
          <w:rFonts w:ascii="Times New Roman" w:hAnsi="Times New Roman" w:cs="Times New Roman"/>
          <w:sz w:val="28"/>
          <w:szCs w:val="28"/>
        </w:rPr>
        <w:t xml:space="preserve"> Examiner might ask an unexpected question for you to comment on: </w:t>
      </w:r>
    </w:p>
    <w:p w14:paraId="4C2BA8C9" w14:textId="77777777" w:rsidR="007944EB" w:rsidRPr="00555847" w:rsidRDefault="007944EB" w:rsidP="007944EB">
      <w:pPr>
        <w:pStyle w:val="a6"/>
        <w:jc w:val="both"/>
        <w:rPr>
          <w:rFonts w:ascii="Times New Roman" w:hAnsi="Times New Roman" w:cs="Times New Roman"/>
          <w:i/>
          <w:sz w:val="28"/>
          <w:szCs w:val="28"/>
        </w:rPr>
      </w:pPr>
      <w:r w:rsidRPr="00555847">
        <w:rPr>
          <w:rFonts w:ascii="Times New Roman" w:hAnsi="Times New Roman" w:cs="Times New Roman"/>
          <w:i/>
          <w:sz w:val="28"/>
          <w:szCs w:val="28"/>
        </w:rPr>
        <w:t>What about</w:t>
      </w:r>
      <w:proofErr w:type="gramStart"/>
      <w:r w:rsidRPr="00555847">
        <w:rPr>
          <w:rFonts w:ascii="Times New Roman" w:hAnsi="Times New Roman" w:cs="Times New Roman"/>
          <w:i/>
          <w:sz w:val="28"/>
          <w:szCs w:val="28"/>
        </w:rPr>
        <w:t>... ?</w:t>
      </w:r>
      <w:proofErr w:type="gramEnd"/>
      <w:r w:rsidRPr="001C7D3A">
        <w:rPr>
          <w:rFonts w:ascii="Times New Roman" w:hAnsi="Times New Roman" w:cs="Times New Roman"/>
          <w:sz w:val="28"/>
          <w:szCs w:val="28"/>
        </w:rPr>
        <w:t xml:space="preserve">  Agree or disagree: </w:t>
      </w:r>
      <w:r w:rsidRPr="00555847">
        <w:rPr>
          <w:rFonts w:ascii="Times New Roman" w:hAnsi="Times New Roman" w:cs="Times New Roman"/>
          <w:i/>
          <w:sz w:val="28"/>
          <w:szCs w:val="28"/>
        </w:rPr>
        <w:t>That is possible</w:t>
      </w:r>
      <w:proofErr w:type="gramStart"/>
      <w:r w:rsidRPr="00555847">
        <w:rPr>
          <w:rFonts w:ascii="Times New Roman" w:hAnsi="Times New Roman" w:cs="Times New Roman"/>
          <w:i/>
          <w:sz w:val="28"/>
          <w:szCs w:val="28"/>
        </w:rPr>
        <w:t>,  but</w:t>
      </w:r>
      <w:proofErr w:type="gramEnd"/>
      <w:r w:rsidRPr="00555847">
        <w:rPr>
          <w:rFonts w:ascii="Times New Roman" w:hAnsi="Times New Roman" w:cs="Times New Roman"/>
          <w:i/>
          <w:sz w:val="28"/>
          <w:szCs w:val="28"/>
        </w:rPr>
        <w:t xml:space="preserve"> I think .. . </w:t>
      </w:r>
      <w:proofErr w:type="gramStart"/>
      <w:r w:rsidRPr="00555847">
        <w:rPr>
          <w:rFonts w:ascii="Times New Roman" w:hAnsi="Times New Roman" w:cs="Times New Roman"/>
          <w:i/>
          <w:sz w:val="28"/>
          <w:szCs w:val="28"/>
        </w:rPr>
        <w:t>and</w:t>
      </w:r>
      <w:proofErr w:type="gramEnd"/>
      <w:r w:rsidRPr="00555847">
        <w:rPr>
          <w:rFonts w:ascii="Times New Roman" w:hAnsi="Times New Roman" w:cs="Times New Roman"/>
          <w:i/>
          <w:sz w:val="28"/>
          <w:szCs w:val="28"/>
        </w:rPr>
        <w:t xml:space="preserve"> give your reasons. </w:t>
      </w:r>
    </w:p>
    <w:p w14:paraId="41F711A5"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Use</w:t>
      </w:r>
      <w:proofErr w:type="gramEnd"/>
      <w:r w:rsidRPr="001C7D3A">
        <w:rPr>
          <w:rFonts w:ascii="Times New Roman" w:hAnsi="Times New Roman" w:cs="Times New Roman"/>
          <w:sz w:val="28"/>
          <w:szCs w:val="28"/>
        </w:rPr>
        <w:t xml:space="preserve"> words and phrases to state different sides of an  argument </w:t>
      </w:r>
    </w:p>
    <w:p w14:paraId="3E6CACA0" w14:textId="77777777" w:rsidR="007944EB" w:rsidRPr="00555847" w:rsidRDefault="007944EB" w:rsidP="00EA704F">
      <w:pPr>
        <w:pStyle w:val="a6"/>
        <w:widowControl/>
        <w:numPr>
          <w:ilvl w:val="0"/>
          <w:numId w:val="21"/>
        </w:numPr>
        <w:jc w:val="both"/>
        <w:rPr>
          <w:rFonts w:ascii="Times New Roman" w:hAnsi="Times New Roman" w:cs="Times New Roman"/>
          <w:i/>
          <w:sz w:val="28"/>
          <w:szCs w:val="28"/>
        </w:rPr>
      </w:pPr>
      <w:proofErr w:type="gramStart"/>
      <w:r w:rsidRPr="00555847">
        <w:rPr>
          <w:rFonts w:ascii="Times New Roman" w:hAnsi="Times New Roman" w:cs="Times New Roman"/>
          <w:i/>
          <w:sz w:val="28"/>
          <w:szCs w:val="28"/>
        </w:rPr>
        <w:t>To  some</w:t>
      </w:r>
      <w:proofErr w:type="gramEnd"/>
      <w:r w:rsidRPr="00555847">
        <w:rPr>
          <w:rFonts w:ascii="Times New Roman" w:hAnsi="Times New Roman" w:cs="Times New Roman"/>
          <w:i/>
          <w:sz w:val="28"/>
          <w:szCs w:val="28"/>
        </w:rPr>
        <w:t xml:space="preserve"> people .. . is a downside / drawback / disadvantage,  but on balance I think ... </w:t>
      </w:r>
    </w:p>
    <w:p w14:paraId="6A274D1D" w14:textId="77777777" w:rsidR="007944EB" w:rsidRPr="00555847" w:rsidRDefault="007944EB" w:rsidP="00EA704F">
      <w:pPr>
        <w:pStyle w:val="a6"/>
        <w:widowControl/>
        <w:numPr>
          <w:ilvl w:val="0"/>
          <w:numId w:val="21"/>
        </w:numPr>
        <w:jc w:val="both"/>
        <w:rPr>
          <w:rFonts w:ascii="Times New Roman" w:hAnsi="Times New Roman" w:cs="Times New Roman"/>
          <w:i/>
          <w:sz w:val="28"/>
          <w:szCs w:val="28"/>
        </w:rPr>
      </w:pPr>
      <w:r w:rsidRPr="00555847">
        <w:rPr>
          <w:rFonts w:ascii="Times New Roman" w:hAnsi="Times New Roman" w:cs="Times New Roman"/>
          <w:i/>
          <w:sz w:val="28"/>
          <w:szCs w:val="28"/>
        </w:rPr>
        <w:t xml:space="preserve">... but/however/nevertheless I ... </w:t>
      </w:r>
    </w:p>
    <w:p w14:paraId="00C64D52"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Talk</w:t>
      </w:r>
      <w:proofErr w:type="gramEnd"/>
      <w:r w:rsidRPr="001C7D3A">
        <w:rPr>
          <w:rFonts w:ascii="Times New Roman" w:hAnsi="Times New Roman" w:cs="Times New Roman"/>
          <w:sz w:val="28"/>
          <w:szCs w:val="28"/>
        </w:rPr>
        <w:t xml:space="preserve"> about possible results or consequences: </w:t>
      </w:r>
      <w:r w:rsidRPr="00555847">
        <w:rPr>
          <w:rFonts w:ascii="Times New Roman" w:hAnsi="Times New Roman" w:cs="Times New Roman"/>
          <w:i/>
          <w:sz w:val="28"/>
          <w:szCs w:val="28"/>
        </w:rPr>
        <w:t>... and so</w:t>
      </w:r>
      <w:r>
        <w:rPr>
          <w:rFonts w:ascii="Times New Roman" w:hAnsi="Times New Roman" w:cs="Times New Roman"/>
          <w:i/>
          <w:sz w:val="28"/>
          <w:szCs w:val="28"/>
        </w:rPr>
        <w:t xml:space="preserve"> </w:t>
      </w:r>
      <w:r w:rsidRPr="00555847">
        <w:rPr>
          <w:rFonts w:ascii="Times New Roman" w:hAnsi="Times New Roman" w:cs="Times New Roman"/>
          <w:i/>
          <w:sz w:val="28"/>
          <w:szCs w:val="28"/>
        </w:rPr>
        <w:t>/</w:t>
      </w:r>
      <w:r>
        <w:rPr>
          <w:rFonts w:ascii="Times New Roman" w:hAnsi="Times New Roman" w:cs="Times New Roman"/>
          <w:i/>
          <w:sz w:val="28"/>
          <w:szCs w:val="28"/>
        </w:rPr>
        <w:t xml:space="preserve"> </w:t>
      </w:r>
      <w:r w:rsidRPr="00555847">
        <w:rPr>
          <w:rFonts w:ascii="Times New Roman" w:hAnsi="Times New Roman" w:cs="Times New Roman"/>
          <w:i/>
          <w:sz w:val="28"/>
          <w:szCs w:val="28"/>
        </w:rPr>
        <w:t>therefore ...</w:t>
      </w:r>
      <w:r w:rsidRPr="001C7D3A">
        <w:rPr>
          <w:rFonts w:ascii="Times New Roman" w:hAnsi="Times New Roman" w:cs="Times New Roman"/>
          <w:sz w:val="28"/>
          <w:szCs w:val="28"/>
        </w:rPr>
        <w:t xml:space="preserve"> </w:t>
      </w:r>
    </w:p>
    <w:p w14:paraId="5290F8F6" w14:textId="77777777" w:rsidR="007944EB" w:rsidRPr="00555847" w:rsidRDefault="007944EB" w:rsidP="007944EB">
      <w:pPr>
        <w:pStyle w:val="a6"/>
        <w:jc w:val="both"/>
        <w:rPr>
          <w:rFonts w:ascii="Times New Roman" w:hAnsi="Times New Roman" w:cs="Times New Roman"/>
          <w:i/>
          <w:sz w:val="28"/>
          <w:szCs w:val="28"/>
        </w:rPr>
      </w:pPr>
      <w:proofErr w:type="gramStart"/>
      <w:r w:rsidRPr="001C7D3A">
        <w:rPr>
          <w:rFonts w:ascii="Times New Roman" w:hAnsi="Times New Roman" w:cs="Times New Roman"/>
          <w:sz w:val="28"/>
          <w:szCs w:val="28"/>
        </w:rPr>
        <w:t>•  When</w:t>
      </w:r>
      <w:proofErr w:type="gramEnd"/>
      <w:r w:rsidRPr="001C7D3A">
        <w:rPr>
          <w:rFonts w:ascii="Times New Roman" w:hAnsi="Times New Roman" w:cs="Times New Roman"/>
          <w:sz w:val="28"/>
          <w:szCs w:val="28"/>
        </w:rPr>
        <w:t xml:space="preserve"> you are asked to speculate about the future,  use: </w:t>
      </w:r>
      <w:r w:rsidRPr="00555847">
        <w:rPr>
          <w:rFonts w:ascii="Times New Roman" w:hAnsi="Times New Roman" w:cs="Times New Roman"/>
          <w:i/>
          <w:sz w:val="28"/>
          <w:szCs w:val="28"/>
        </w:rPr>
        <w:t xml:space="preserve">will/going to/might/could/ </w:t>
      </w:r>
    </w:p>
    <w:p w14:paraId="1EABDBB9" w14:textId="77777777" w:rsidR="007944EB" w:rsidRPr="00555847" w:rsidRDefault="007944EB" w:rsidP="007944EB">
      <w:pPr>
        <w:pStyle w:val="a6"/>
        <w:jc w:val="both"/>
        <w:rPr>
          <w:rFonts w:ascii="Times New Roman" w:hAnsi="Times New Roman" w:cs="Times New Roman"/>
          <w:i/>
          <w:sz w:val="28"/>
          <w:szCs w:val="28"/>
        </w:rPr>
      </w:pPr>
      <w:proofErr w:type="gramStart"/>
      <w:r w:rsidRPr="00555847">
        <w:rPr>
          <w:rFonts w:ascii="Times New Roman" w:hAnsi="Times New Roman" w:cs="Times New Roman"/>
          <w:i/>
          <w:sz w:val="28"/>
          <w:szCs w:val="28"/>
        </w:rPr>
        <w:t>should</w:t>
      </w:r>
      <w:proofErr w:type="gramEnd"/>
      <w:r w:rsidRPr="00555847">
        <w:rPr>
          <w:rFonts w:ascii="Times New Roman" w:hAnsi="Times New Roman" w:cs="Times New Roman"/>
          <w:i/>
          <w:sz w:val="28"/>
          <w:szCs w:val="28"/>
        </w:rPr>
        <w:t xml:space="preserve">. </w:t>
      </w:r>
    </w:p>
    <w:p w14:paraId="42190BCB" w14:textId="77777777" w:rsidR="007944EB" w:rsidRDefault="007944EB" w:rsidP="007944EB">
      <w:pPr>
        <w:pStyle w:val="a6"/>
        <w:jc w:val="both"/>
        <w:rPr>
          <w:rFonts w:ascii="Times New Roman" w:hAnsi="Times New Roman" w:cs="Times New Roman"/>
          <w:sz w:val="28"/>
          <w:szCs w:val="28"/>
        </w:rPr>
      </w:pPr>
    </w:p>
    <w:p w14:paraId="55E63E71"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4.23</w:t>
      </w:r>
      <w:r w:rsidR="007944EB" w:rsidRPr="001E3F79">
        <w:rPr>
          <w:rFonts w:ascii="Times New Roman" w:hAnsi="Times New Roman" w:cs="Times New Roman"/>
          <w:sz w:val="28"/>
          <w:szCs w:val="28"/>
        </w:rPr>
        <w:t xml:space="preserve"> Breathing </w:t>
      </w:r>
    </w:p>
    <w:p w14:paraId="7CF64AC4"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Keep</w:t>
      </w:r>
      <w:proofErr w:type="gramEnd"/>
      <w:r w:rsidRPr="001C7D3A">
        <w:rPr>
          <w:rFonts w:ascii="Times New Roman" w:hAnsi="Times New Roman" w:cs="Times New Roman"/>
          <w:sz w:val="28"/>
          <w:szCs w:val="28"/>
        </w:rPr>
        <w:t xml:space="preserve"> to the subject and try not to speak too fast.  Speak and breathe - take shallow </w:t>
      </w:r>
    </w:p>
    <w:p w14:paraId="0F9F399E"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breaths</w:t>
      </w:r>
      <w:proofErr w:type="gramEnd"/>
      <w:r w:rsidRPr="001C7D3A">
        <w:rPr>
          <w:rFonts w:ascii="Times New Roman" w:hAnsi="Times New Roman" w:cs="Times New Roman"/>
          <w:sz w:val="28"/>
          <w:szCs w:val="28"/>
        </w:rPr>
        <w:t xml:space="preserve">. </w:t>
      </w:r>
    </w:p>
    <w:p w14:paraId="6A7211FA"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lastRenderedPageBreak/>
        <w:t>•  Break</w:t>
      </w:r>
      <w:proofErr w:type="gramEnd"/>
      <w:r w:rsidRPr="001C7D3A">
        <w:rPr>
          <w:rFonts w:ascii="Times New Roman" w:hAnsi="Times New Roman" w:cs="Times New Roman"/>
          <w:sz w:val="28"/>
          <w:szCs w:val="28"/>
        </w:rPr>
        <w:t xml:space="preserve"> up what you say up into chunks that you can say.  Take a shallow breath between each chunk. </w:t>
      </w:r>
    </w:p>
    <w:p w14:paraId="35288AC6"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Your</w:t>
      </w:r>
      <w:proofErr w:type="gramEnd"/>
      <w:r w:rsidRPr="001C7D3A">
        <w:rPr>
          <w:rFonts w:ascii="Times New Roman" w:hAnsi="Times New Roman" w:cs="Times New Roman"/>
          <w:sz w:val="28"/>
          <w:szCs w:val="28"/>
        </w:rPr>
        <w:t xml:space="preserve"> voice goes up at the same points where you  have a comma  in  writing. </w:t>
      </w:r>
      <w:proofErr w:type="gramStart"/>
      <w:r w:rsidRPr="001C7D3A">
        <w:rPr>
          <w:rFonts w:ascii="Times New Roman" w:hAnsi="Times New Roman" w:cs="Times New Roman"/>
          <w:sz w:val="28"/>
          <w:szCs w:val="28"/>
        </w:rPr>
        <w:t>You  will</w:t>
      </w:r>
      <w:proofErr w:type="gramEnd"/>
      <w:r w:rsidRPr="001C7D3A">
        <w:rPr>
          <w:rFonts w:ascii="Times New Roman" w:hAnsi="Times New Roman" w:cs="Times New Roman"/>
          <w:sz w:val="28"/>
          <w:szCs w:val="28"/>
        </w:rPr>
        <w:t xml:space="preserve"> also go up in  the middle of a long sentence maybe once or twice. </w:t>
      </w:r>
      <w:proofErr w:type="gramStart"/>
      <w:r w:rsidRPr="001C7D3A">
        <w:rPr>
          <w:rFonts w:ascii="Times New Roman" w:hAnsi="Times New Roman" w:cs="Times New Roman"/>
          <w:sz w:val="28"/>
          <w:szCs w:val="28"/>
        </w:rPr>
        <w:t>This  indicates</w:t>
      </w:r>
      <w:proofErr w:type="gramEnd"/>
      <w:r w:rsidRPr="001C7D3A">
        <w:rPr>
          <w:rFonts w:ascii="Times New Roman" w:hAnsi="Times New Roman" w:cs="Times New Roman"/>
          <w:sz w:val="28"/>
          <w:szCs w:val="28"/>
        </w:rPr>
        <w:t xml:space="preserve"> to the Examiner that you are continuing to speak and also gives a brief chance to take a shallow breath. </w:t>
      </w:r>
    </w:p>
    <w:p w14:paraId="6F60976F" w14:textId="77777777" w:rsidR="007944EB" w:rsidRDefault="007944EB" w:rsidP="007944EB">
      <w:pPr>
        <w:pStyle w:val="a6"/>
        <w:jc w:val="both"/>
        <w:rPr>
          <w:rFonts w:ascii="Times New Roman" w:hAnsi="Times New Roman" w:cs="Times New Roman"/>
          <w:sz w:val="28"/>
          <w:szCs w:val="28"/>
        </w:rPr>
      </w:pPr>
    </w:p>
    <w:p w14:paraId="679E5E6E" w14:textId="77777777" w:rsidR="007944EB" w:rsidRPr="00555847" w:rsidRDefault="007944EB" w:rsidP="007944EB">
      <w:pPr>
        <w:pStyle w:val="a6"/>
        <w:ind w:firstLine="708"/>
        <w:jc w:val="both"/>
        <w:rPr>
          <w:rFonts w:ascii="Times New Roman" w:hAnsi="Times New Roman" w:cs="Times New Roman"/>
          <w:i/>
          <w:sz w:val="28"/>
          <w:szCs w:val="28"/>
        </w:rPr>
      </w:pPr>
      <w:r w:rsidRPr="00555847">
        <w:rPr>
          <w:rFonts w:ascii="Times New Roman" w:hAnsi="Times New Roman" w:cs="Times New Roman"/>
          <w:i/>
          <w:sz w:val="28"/>
          <w:szCs w:val="28"/>
        </w:rPr>
        <w:t>The main benefit</w:t>
      </w:r>
      <w:proofErr w:type="gramStart"/>
      <w:r w:rsidRPr="00555847">
        <w:rPr>
          <w:rFonts w:ascii="Times New Roman" w:hAnsi="Times New Roman" w:cs="Times New Roman"/>
          <w:i/>
          <w:sz w:val="28"/>
          <w:szCs w:val="28"/>
        </w:rPr>
        <w:t>,  I</w:t>
      </w:r>
      <w:proofErr w:type="gramEnd"/>
      <w:r w:rsidRPr="00555847">
        <w:rPr>
          <w:rFonts w:ascii="Times New Roman" w:hAnsi="Times New Roman" w:cs="Times New Roman"/>
          <w:i/>
          <w:sz w:val="28"/>
          <w:szCs w:val="28"/>
        </w:rPr>
        <w:t xml:space="preserve"> think,  is that computers allow students </w:t>
      </w:r>
    </w:p>
    <w:p w14:paraId="41998B63" w14:textId="77777777" w:rsidR="007944EB" w:rsidRPr="00555847" w:rsidRDefault="007944EB" w:rsidP="007944EB">
      <w:pPr>
        <w:pStyle w:val="a6"/>
        <w:ind w:firstLine="708"/>
        <w:jc w:val="both"/>
        <w:rPr>
          <w:rFonts w:ascii="Times New Roman" w:hAnsi="Times New Roman" w:cs="Times New Roman"/>
          <w:i/>
          <w:sz w:val="28"/>
          <w:szCs w:val="28"/>
        </w:rPr>
      </w:pPr>
    </w:p>
    <w:p w14:paraId="3A851E3F" w14:textId="77777777" w:rsidR="007944EB" w:rsidRPr="00555847" w:rsidRDefault="007944EB" w:rsidP="007944EB">
      <w:pPr>
        <w:pStyle w:val="a6"/>
        <w:ind w:firstLine="708"/>
        <w:jc w:val="both"/>
        <w:rPr>
          <w:rFonts w:ascii="Times New Roman" w:hAnsi="Times New Roman" w:cs="Times New Roman"/>
          <w:i/>
          <w:sz w:val="28"/>
          <w:szCs w:val="28"/>
        </w:rPr>
      </w:pPr>
      <w:proofErr w:type="gramStart"/>
      <w:r w:rsidRPr="00555847">
        <w:rPr>
          <w:rFonts w:ascii="Times New Roman" w:hAnsi="Times New Roman" w:cs="Times New Roman"/>
          <w:i/>
          <w:sz w:val="28"/>
          <w:szCs w:val="28"/>
        </w:rPr>
        <w:t>to</w:t>
      </w:r>
      <w:proofErr w:type="gramEnd"/>
      <w:r w:rsidRPr="00555847">
        <w:rPr>
          <w:rFonts w:ascii="Times New Roman" w:hAnsi="Times New Roman" w:cs="Times New Roman"/>
          <w:i/>
          <w:sz w:val="28"/>
          <w:szCs w:val="28"/>
        </w:rPr>
        <w:t xml:space="preserve"> collect a lot of material in one place when they are ... </w:t>
      </w:r>
    </w:p>
    <w:p w14:paraId="1FE62317" w14:textId="77777777" w:rsidR="007944EB" w:rsidRPr="001C7D3A" w:rsidRDefault="007944EB" w:rsidP="007944EB">
      <w:pPr>
        <w:pStyle w:val="a6"/>
        <w:ind w:firstLine="708"/>
        <w:jc w:val="both"/>
        <w:rPr>
          <w:rFonts w:ascii="Times New Roman" w:hAnsi="Times New Roman" w:cs="Times New Roman"/>
          <w:sz w:val="28"/>
          <w:szCs w:val="28"/>
        </w:rPr>
      </w:pPr>
    </w:p>
    <w:p w14:paraId="5ADCF8C7" w14:textId="77777777" w:rsidR="007944EB" w:rsidRPr="001C7D3A" w:rsidRDefault="007944EB" w:rsidP="007944EB">
      <w:pPr>
        <w:pStyle w:val="a6"/>
        <w:ind w:firstLine="708"/>
        <w:jc w:val="both"/>
        <w:rPr>
          <w:rFonts w:ascii="Times New Roman" w:hAnsi="Times New Roman" w:cs="Times New Roman"/>
          <w:sz w:val="28"/>
          <w:szCs w:val="28"/>
        </w:rPr>
      </w:pPr>
      <w:proofErr w:type="gramStart"/>
      <w:r w:rsidRPr="001C7D3A">
        <w:rPr>
          <w:rFonts w:ascii="Times New Roman" w:hAnsi="Times New Roman" w:cs="Times New Roman"/>
          <w:sz w:val="28"/>
          <w:szCs w:val="28"/>
        </w:rPr>
        <w:t>You  linger</w:t>
      </w:r>
      <w:proofErr w:type="gramEnd"/>
      <w:r w:rsidRPr="001C7D3A">
        <w:rPr>
          <w:rFonts w:ascii="Times New Roman" w:hAnsi="Times New Roman" w:cs="Times New Roman"/>
          <w:sz w:val="28"/>
          <w:szCs w:val="28"/>
        </w:rPr>
        <w:t xml:space="preserve"> very slightly on the words that, students and place and take a very shallow </w:t>
      </w:r>
      <w:r>
        <w:rPr>
          <w:rFonts w:ascii="Times New Roman" w:hAnsi="Times New Roman" w:cs="Times New Roman"/>
          <w:sz w:val="28"/>
          <w:szCs w:val="28"/>
        </w:rPr>
        <w:t xml:space="preserve"> </w:t>
      </w:r>
      <w:r w:rsidRPr="001C7D3A">
        <w:rPr>
          <w:rFonts w:ascii="Times New Roman" w:hAnsi="Times New Roman" w:cs="Times New Roman"/>
          <w:sz w:val="28"/>
          <w:szCs w:val="28"/>
        </w:rPr>
        <w:t xml:space="preserve">quick breath, before you go on. </w:t>
      </w:r>
    </w:p>
    <w:p w14:paraId="6A40D8CF"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Use</w:t>
      </w:r>
      <w:proofErr w:type="gramEnd"/>
      <w:r w:rsidRPr="001C7D3A">
        <w:rPr>
          <w:rFonts w:ascii="Times New Roman" w:hAnsi="Times New Roman" w:cs="Times New Roman"/>
          <w:sz w:val="28"/>
          <w:szCs w:val="28"/>
        </w:rPr>
        <w:t xml:space="preserve"> this breathing technique to break up what you are saying rather than just taking </w:t>
      </w:r>
    </w:p>
    <w:p w14:paraId="54CA7A54" w14:textId="77777777" w:rsidR="007944EB" w:rsidRPr="001C7D3A"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one</w:t>
      </w:r>
      <w:proofErr w:type="gramEnd"/>
      <w:r w:rsidRPr="001C7D3A">
        <w:rPr>
          <w:rFonts w:ascii="Times New Roman" w:hAnsi="Times New Roman" w:cs="Times New Roman"/>
          <w:sz w:val="28"/>
          <w:szCs w:val="28"/>
        </w:rPr>
        <w:t xml:space="preserve"> long breath and running to the end of the sentence. </w:t>
      </w:r>
    </w:p>
    <w:p w14:paraId="76C3CF64" w14:textId="77777777" w:rsidR="007944EB" w:rsidRDefault="007944EB" w:rsidP="007944EB">
      <w:pPr>
        <w:pStyle w:val="a6"/>
        <w:jc w:val="both"/>
        <w:rPr>
          <w:rFonts w:ascii="Times New Roman" w:hAnsi="Times New Roman" w:cs="Times New Roman"/>
          <w:sz w:val="28"/>
          <w:szCs w:val="28"/>
        </w:rPr>
      </w:pPr>
      <w:proofErr w:type="gramStart"/>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Practise</w:t>
      </w:r>
      <w:proofErr w:type="spellEnd"/>
      <w:proofErr w:type="gramEnd"/>
      <w:r w:rsidRPr="001C7D3A">
        <w:rPr>
          <w:rFonts w:ascii="Times New Roman" w:hAnsi="Times New Roman" w:cs="Times New Roman"/>
          <w:sz w:val="28"/>
          <w:szCs w:val="28"/>
        </w:rPr>
        <w:t xml:space="preserve"> the technique with a friend and listen to English  people speaking.  </w:t>
      </w:r>
      <w:r w:rsidRPr="00C811AD">
        <w:rPr>
          <w:rFonts w:ascii="Times New Roman" w:hAnsi="Times New Roman" w:cs="Times New Roman"/>
          <w:sz w:val="28"/>
          <w:szCs w:val="28"/>
        </w:rPr>
        <w:t xml:space="preserve">It will help </w:t>
      </w:r>
      <w:r w:rsidRPr="001C7D3A">
        <w:rPr>
          <w:rFonts w:ascii="Times New Roman" w:hAnsi="Times New Roman" w:cs="Times New Roman"/>
          <w:sz w:val="28"/>
          <w:szCs w:val="28"/>
        </w:rPr>
        <w:t xml:space="preserve">stop </w:t>
      </w:r>
      <w:proofErr w:type="gramStart"/>
      <w:r w:rsidRPr="001C7D3A">
        <w:rPr>
          <w:rFonts w:ascii="Times New Roman" w:hAnsi="Times New Roman" w:cs="Times New Roman"/>
          <w:sz w:val="28"/>
          <w:szCs w:val="28"/>
        </w:rPr>
        <w:t>you  from</w:t>
      </w:r>
      <w:proofErr w:type="gramEnd"/>
      <w:r w:rsidRPr="001C7D3A">
        <w:rPr>
          <w:rFonts w:ascii="Times New Roman" w:hAnsi="Times New Roman" w:cs="Times New Roman"/>
          <w:sz w:val="28"/>
          <w:szCs w:val="28"/>
        </w:rPr>
        <w:t xml:space="preserve"> trying to say everything in one breath.</w:t>
      </w:r>
    </w:p>
    <w:p w14:paraId="50F8183A" w14:textId="77777777" w:rsidR="007944EB" w:rsidRDefault="007944EB" w:rsidP="007944EB">
      <w:pPr>
        <w:pStyle w:val="a6"/>
        <w:jc w:val="both"/>
        <w:rPr>
          <w:rFonts w:ascii="Times New Roman" w:hAnsi="Times New Roman" w:cs="Times New Roman"/>
          <w:sz w:val="28"/>
          <w:szCs w:val="28"/>
        </w:rPr>
      </w:pPr>
    </w:p>
    <w:p w14:paraId="58C64E4C" w14:textId="77777777" w:rsidR="007944EB" w:rsidRPr="005D0782" w:rsidRDefault="00A7192F" w:rsidP="00A7192F">
      <w:pPr>
        <w:pStyle w:val="a6"/>
        <w:ind w:firstLine="708"/>
        <w:rPr>
          <w:rFonts w:ascii="Times New Roman" w:hAnsi="Times New Roman" w:cs="Times New Roman"/>
          <w:sz w:val="28"/>
          <w:szCs w:val="28"/>
        </w:rPr>
      </w:pPr>
      <w:r w:rsidRPr="00A7192F">
        <w:rPr>
          <w:rFonts w:ascii="Times New Roman" w:hAnsi="Times New Roman" w:cs="Times New Roman"/>
          <w:sz w:val="28"/>
          <w:szCs w:val="28"/>
        </w:rPr>
        <w:t>4.2.4</w:t>
      </w:r>
      <w:r w:rsidR="007944EB" w:rsidRPr="005D0782">
        <w:rPr>
          <w:rFonts w:ascii="Times New Roman" w:hAnsi="Times New Roman" w:cs="Times New Roman"/>
          <w:b/>
          <w:sz w:val="28"/>
          <w:szCs w:val="28"/>
        </w:rPr>
        <w:t xml:space="preserve"> </w:t>
      </w:r>
      <w:r w:rsidRPr="00A7192F">
        <w:rPr>
          <w:rFonts w:ascii="Times New Roman" w:hAnsi="Times New Roman" w:cs="Times New Roman"/>
          <w:sz w:val="28"/>
          <w:szCs w:val="28"/>
        </w:rPr>
        <w:t>Sample topics</w:t>
      </w:r>
      <w:r w:rsidRPr="00CC2EAD">
        <w:rPr>
          <w:rFonts w:ascii="Times New Roman" w:hAnsi="Times New Roman" w:cs="Times New Roman"/>
          <w:b/>
          <w:sz w:val="28"/>
          <w:szCs w:val="28"/>
        </w:rPr>
        <w:t xml:space="preserve"> </w:t>
      </w:r>
    </w:p>
    <w:p w14:paraId="4AB6A2A9"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artist or entertainer you admire.</w:t>
      </w:r>
    </w:p>
    <w:p w14:paraId="5B8AFA32"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DAD30F8"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Who they are and what they do</w:t>
      </w:r>
    </w:p>
    <w:p w14:paraId="783C8E01"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rPr>
      </w:pPr>
      <w:proofErr w:type="spellStart"/>
      <w:r w:rsidRPr="00CC2EAD">
        <w:rPr>
          <w:sz w:val="28"/>
          <w:szCs w:val="28"/>
        </w:rPr>
        <w:t>How</w:t>
      </w:r>
      <w:proofErr w:type="spellEnd"/>
      <w:r w:rsidRPr="00CC2EAD">
        <w:rPr>
          <w:sz w:val="28"/>
          <w:szCs w:val="28"/>
        </w:rPr>
        <w:t xml:space="preserve"> </w:t>
      </w:r>
      <w:proofErr w:type="spellStart"/>
      <w:r w:rsidRPr="00CC2EAD">
        <w:rPr>
          <w:sz w:val="28"/>
          <w:szCs w:val="28"/>
        </w:rPr>
        <w:t>they</w:t>
      </w:r>
      <w:proofErr w:type="spellEnd"/>
      <w:r w:rsidRPr="00CC2EAD">
        <w:rPr>
          <w:sz w:val="28"/>
          <w:szCs w:val="28"/>
        </w:rPr>
        <w:t xml:space="preserve"> </w:t>
      </w:r>
      <w:proofErr w:type="spellStart"/>
      <w:r w:rsidRPr="00CC2EAD">
        <w:rPr>
          <w:sz w:val="28"/>
          <w:szCs w:val="28"/>
        </w:rPr>
        <w:t>became</w:t>
      </w:r>
      <w:proofErr w:type="spellEnd"/>
      <w:r w:rsidRPr="00CC2EAD">
        <w:rPr>
          <w:sz w:val="28"/>
          <w:szCs w:val="28"/>
        </w:rPr>
        <w:t xml:space="preserve"> </w:t>
      </w:r>
      <w:proofErr w:type="spellStart"/>
      <w:r w:rsidRPr="00CC2EAD">
        <w:rPr>
          <w:sz w:val="28"/>
          <w:szCs w:val="28"/>
        </w:rPr>
        <w:t>successful</w:t>
      </w:r>
      <w:proofErr w:type="spellEnd"/>
    </w:p>
    <w:p w14:paraId="4620BC91"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How you found out about them</w:t>
      </w:r>
    </w:p>
    <w:p w14:paraId="70EED86B" w14:textId="77777777" w:rsidR="007944EB"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And explain why you admire them</w:t>
      </w:r>
    </w:p>
    <w:p w14:paraId="15F18798" w14:textId="77777777" w:rsidR="00A7192F" w:rsidRDefault="00A7192F" w:rsidP="00A7192F">
      <w:pPr>
        <w:widowControl/>
        <w:autoSpaceDE/>
        <w:autoSpaceDN/>
        <w:adjustRightInd/>
        <w:spacing w:before="100" w:beforeAutospacing="1" w:after="100" w:afterAutospacing="1"/>
        <w:rPr>
          <w:sz w:val="28"/>
          <w:szCs w:val="28"/>
          <w:lang w:val="en-US"/>
        </w:rPr>
      </w:pPr>
    </w:p>
    <w:p w14:paraId="6DEB9C78" w14:textId="77777777" w:rsidR="00A7192F" w:rsidRDefault="00A7192F" w:rsidP="00A7192F">
      <w:pPr>
        <w:widowControl/>
        <w:autoSpaceDE/>
        <w:autoSpaceDN/>
        <w:adjustRightInd/>
        <w:spacing w:before="100" w:beforeAutospacing="1" w:after="100" w:afterAutospacing="1"/>
        <w:rPr>
          <w:sz w:val="28"/>
          <w:szCs w:val="28"/>
          <w:lang w:val="en-US"/>
        </w:rPr>
      </w:pPr>
    </w:p>
    <w:p w14:paraId="02DEA806" w14:textId="77777777" w:rsidR="00A7192F" w:rsidRPr="00CC2EAD" w:rsidRDefault="00A7192F" w:rsidP="00A7192F">
      <w:pPr>
        <w:widowControl/>
        <w:autoSpaceDE/>
        <w:autoSpaceDN/>
        <w:adjustRightInd/>
        <w:spacing w:before="100" w:beforeAutospacing="1" w:after="100" w:afterAutospacing="1"/>
        <w:rPr>
          <w:sz w:val="28"/>
          <w:szCs w:val="28"/>
          <w:lang w:val="en-US"/>
        </w:rPr>
      </w:pPr>
    </w:p>
    <w:p w14:paraId="32E0AE8B" w14:textId="77777777" w:rsidR="007944EB" w:rsidRPr="00CC2EAD" w:rsidRDefault="007944EB" w:rsidP="007944EB">
      <w:pPr>
        <w:spacing w:before="100" w:beforeAutospacing="1" w:after="100" w:afterAutospacing="1"/>
        <w:rPr>
          <w:b/>
          <w:sz w:val="28"/>
          <w:szCs w:val="28"/>
          <w:lang w:val="en-US"/>
        </w:rPr>
      </w:pPr>
      <w:r w:rsidRPr="00CC2EAD">
        <w:rPr>
          <w:sz w:val="28"/>
          <w:szCs w:val="28"/>
          <w:lang w:val="en-US"/>
        </w:rPr>
        <w:t> </w:t>
      </w:r>
      <w:r w:rsidRPr="00CC2EAD">
        <w:rPr>
          <w:b/>
          <w:sz w:val="28"/>
          <w:szCs w:val="28"/>
          <w:lang w:val="en-US"/>
        </w:rPr>
        <w:t xml:space="preserve">Describe a subject you enjoyed studying at </w:t>
      </w:r>
      <w:r>
        <w:rPr>
          <w:b/>
          <w:sz w:val="28"/>
          <w:szCs w:val="28"/>
          <w:lang w:val="en-US"/>
        </w:rPr>
        <w:t>university</w:t>
      </w:r>
      <w:r w:rsidRPr="00CC2EAD">
        <w:rPr>
          <w:b/>
          <w:sz w:val="28"/>
          <w:szCs w:val="28"/>
          <w:lang w:val="en-US"/>
        </w:rPr>
        <w:t>.</w:t>
      </w:r>
    </w:p>
    <w:p w14:paraId="7094E575"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1B33BDFB"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When and where you started studying it</w:t>
      </w:r>
    </w:p>
    <w:p w14:paraId="2B0BFF0E"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lessons</w:t>
      </w:r>
      <w:proofErr w:type="spellEnd"/>
      <w:r w:rsidRPr="00CC2EAD">
        <w:rPr>
          <w:sz w:val="28"/>
          <w:szCs w:val="28"/>
        </w:rPr>
        <w:t xml:space="preserve"> </w:t>
      </w:r>
      <w:proofErr w:type="spellStart"/>
      <w:r w:rsidRPr="00CC2EAD">
        <w:rPr>
          <w:sz w:val="28"/>
          <w:szCs w:val="28"/>
        </w:rPr>
        <w:t>were</w:t>
      </w:r>
      <w:proofErr w:type="spellEnd"/>
      <w:r w:rsidRPr="00CC2EAD">
        <w:rPr>
          <w:sz w:val="28"/>
          <w:szCs w:val="28"/>
        </w:rPr>
        <w:t xml:space="preserve"> </w:t>
      </w:r>
      <w:proofErr w:type="spellStart"/>
      <w:r w:rsidRPr="00CC2EAD">
        <w:rPr>
          <w:sz w:val="28"/>
          <w:szCs w:val="28"/>
        </w:rPr>
        <w:t>like</w:t>
      </w:r>
      <w:proofErr w:type="spellEnd"/>
    </w:p>
    <w:p w14:paraId="064490C2"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What made the subject different from other subjects</w:t>
      </w:r>
    </w:p>
    <w:p w14:paraId="0F721FB2" w14:textId="77777777" w:rsidR="007944EB"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And explain why you enjoyed the subject</w:t>
      </w:r>
    </w:p>
    <w:p w14:paraId="2836B28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important choice you had to make in your life.</w:t>
      </w:r>
    </w:p>
    <w:p w14:paraId="556AB33D"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lastRenderedPageBreak/>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96B03B9"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rPr>
      </w:pPr>
      <w:proofErr w:type="spellStart"/>
      <w:r w:rsidRPr="00CC2EAD">
        <w:rPr>
          <w:sz w:val="28"/>
          <w:szCs w:val="28"/>
        </w:rPr>
        <w:t>When</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had</w:t>
      </w:r>
      <w:proofErr w:type="spellEnd"/>
      <w:r w:rsidRPr="00CC2EAD">
        <w:rPr>
          <w:sz w:val="28"/>
          <w:szCs w:val="28"/>
        </w:rPr>
        <w:t xml:space="preserve"> </w:t>
      </w:r>
      <w:proofErr w:type="spellStart"/>
      <w:r w:rsidRPr="00CC2EAD">
        <w:rPr>
          <w:sz w:val="28"/>
          <w:szCs w:val="28"/>
        </w:rPr>
        <w:t>this</w:t>
      </w:r>
      <w:proofErr w:type="spellEnd"/>
      <w:r w:rsidRPr="00CC2EAD">
        <w:rPr>
          <w:sz w:val="28"/>
          <w:szCs w:val="28"/>
        </w:rPr>
        <w:t xml:space="preserve"> </w:t>
      </w:r>
      <w:proofErr w:type="spellStart"/>
      <w:r w:rsidRPr="00CC2EAD">
        <w:rPr>
          <w:sz w:val="28"/>
          <w:szCs w:val="28"/>
        </w:rPr>
        <w:t>choice</w:t>
      </w:r>
      <w:proofErr w:type="spellEnd"/>
    </w:p>
    <w:p w14:paraId="197AC4E0"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What you had to choose between</w:t>
      </w:r>
    </w:p>
    <w:p w14:paraId="15DF71CF"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Whether you made a good choice</w:t>
      </w:r>
    </w:p>
    <w:p w14:paraId="381DE106"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And explain how you felt when you were making this choice</w:t>
      </w:r>
    </w:p>
    <w:p w14:paraId="6D4E805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job you have done.</w:t>
      </w:r>
    </w:p>
    <w:p w14:paraId="779D74CB"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6E969A23"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proofErr w:type="spellStart"/>
      <w:r w:rsidRPr="00CC2EAD">
        <w:rPr>
          <w:sz w:val="28"/>
          <w:szCs w:val="28"/>
        </w:rPr>
        <w:t>How</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got</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job</w:t>
      </w:r>
      <w:proofErr w:type="spellEnd"/>
    </w:p>
    <w:p w14:paraId="22A41D70"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job</w:t>
      </w:r>
      <w:proofErr w:type="spellEnd"/>
      <w:r w:rsidRPr="00CC2EAD">
        <w:rPr>
          <w:sz w:val="28"/>
          <w:szCs w:val="28"/>
        </w:rPr>
        <w:t xml:space="preserve"> </w:t>
      </w:r>
      <w:proofErr w:type="spellStart"/>
      <w:r w:rsidRPr="00CC2EAD">
        <w:rPr>
          <w:sz w:val="28"/>
          <w:szCs w:val="28"/>
        </w:rPr>
        <w:t>involved</w:t>
      </w:r>
      <w:proofErr w:type="spellEnd"/>
    </w:p>
    <w:p w14:paraId="0D0A1ABF"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proofErr w:type="spellStart"/>
      <w:r w:rsidRPr="00CC2EAD">
        <w:rPr>
          <w:sz w:val="28"/>
          <w:szCs w:val="28"/>
        </w:rPr>
        <w:t>How</w:t>
      </w:r>
      <w:proofErr w:type="spellEnd"/>
      <w:r w:rsidRPr="00CC2EAD">
        <w:rPr>
          <w:sz w:val="28"/>
          <w:szCs w:val="28"/>
        </w:rPr>
        <w:t xml:space="preserve"> </w:t>
      </w:r>
      <w:proofErr w:type="spellStart"/>
      <w:r w:rsidRPr="00CC2EAD">
        <w:rPr>
          <w:sz w:val="28"/>
          <w:szCs w:val="28"/>
        </w:rPr>
        <w:t>long</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job</w:t>
      </w:r>
      <w:proofErr w:type="spellEnd"/>
      <w:r w:rsidRPr="00CC2EAD">
        <w:rPr>
          <w:sz w:val="28"/>
          <w:szCs w:val="28"/>
        </w:rPr>
        <w:t xml:space="preserve"> </w:t>
      </w:r>
      <w:proofErr w:type="spellStart"/>
      <w:r w:rsidRPr="00CC2EAD">
        <w:rPr>
          <w:sz w:val="28"/>
          <w:szCs w:val="28"/>
        </w:rPr>
        <w:t>lasted</w:t>
      </w:r>
      <w:proofErr w:type="spellEnd"/>
    </w:p>
    <w:p w14:paraId="57B0C8AF"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lang w:val="en-US"/>
        </w:rPr>
      </w:pPr>
      <w:r w:rsidRPr="00CC2EAD">
        <w:rPr>
          <w:sz w:val="28"/>
          <w:szCs w:val="28"/>
          <w:lang w:val="en-US"/>
        </w:rPr>
        <w:t>Describe how well you did the job</w:t>
      </w:r>
    </w:p>
    <w:p w14:paraId="340FBD5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area of countryside you know and like.</w:t>
      </w:r>
    </w:p>
    <w:p w14:paraId="5AE05FD1"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6CC8B641"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p>
    <w:p w14:paraId="6B04D9F1"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its</w:t>
      </w:r>
      <w:proofErr w:type="spellEnd"/>
      <w:r w:rsidRPr="00CC2EAD">
        <w:rPr>
          <w:sz w:val="28"/>
          <w:szCs w:val="28"/>
        </w:rPr>
        <w:t xml:space="preserve"> </w:t>
      </w:r>
      <w:proofErr w:type="spellStart"/>
      <w:r w:rsidRPr="00CC2EAD">
        <w:rPr>
          <w:sz w:val="28"/>
          <w:szCs w:val="28"/>
        </w:rPr>
        <w:t>special</w:t>
      </w:r>
      <w:proofErr w:type="spellEnd"/>
      <w:r w:rsidRPr="00CC2EAD">
        <w:rPr>
          <w:sz w:val="28"/>
          <w:szCs w:val="28"/>
        </w:rPr>
        <w:t xml:space="preserve"> </w:t>
      </w:r>
      <w:proofErr w:type="spellStart"/>
      <w:r w:rsidRPr="00CC2EAD">
        <w:rPr>
          <w:sz w:val="28"/>
          <w:szCs w:val="28"/>
        </w:rPr>
        <w:t>features</w:t>
      </w:r>
      <w:proofErr w:type="spellEnd"/>
      <w:r w:rsidRPr="00CC2EAD">
        <w:rPr>
          <w:sz w:val="28"/>
          <w:szCs w:val="28"/>
        </w:rPr>
        <w:t xml:space="preserve"> </w:t>
      </w:r>
      <w:proofErr w:type="spellStart"/>
      <w:r w:rsidRPr="00CC2EAD">
        <w:rPr>
          <w:sz w:val="28"/>
          <w:szCs w:val="28"/>
        </w:rPr>
        <w:t>are</w:t>
      </w:r>
      <w:proofErr w:type="spellEnd"/>
    </w:p>
    <w:p w14:paraId="3429D5FB"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lang w:val="en-US"/>
        </w:rPr>
      </w:pPr>
      <w:r w:rsidRPr="00CC2EAD">
        <w:rPr>
          <w:sz w:val="28"/>
          <w:szCs w:val="28"/>
          <w:lang w:val="en-US"/>
        </w:rPr>
        <w:t>What you and other people do in this area</w:t>
      </w:r>
    </w:p>
    <w:p w14:paraId="4402D985"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lang w:val="en-US"/>
        </w:rPr>
      </w:pPr>
      <w:r w:rsidRPr="00CC2EAD">
        <w:rPr>
          <w:sz w:val="28"/>
          <w:szCs w:val="28"/>
          <w:lang w:val="en-US"/>
        </w:rPr>
        <w:t>And explain why you like it</w:t>
      </w:r>
    </w:p>
    <w:p w14:paraId="3C5FAD44"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object you particularly like.</w:t>
      </w:r>
    </w:p>
    <w:p w14:paraId="3D86DD66"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9E867C5"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lang w:val="en-US"/>
        </w:rPr>
      </w:pPr>
      <w:r w:rsidRPr="00CC2EAD">
        <w:rPr>
          <w:sz w:val="28"/>
          <w:szCs w:val="28"/>
          <w:lang w:val="en-US"/>
        </w:rPr>
        <w:t>What it is and what it looks like</w:t>
      </w:r>
    </w:p>
    <w:p w14:paraId="63E1E8F9"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r w:rsidRPr="00CC2EAD">
        <w:rPr>
          <w:sz w:val="28"/>
          <w:szCs w:val="28"/>
        </w:rPr>
        <w:t xml:space="preserve"> </w:t>
      </w:r>
      <w:proofErr w:type="spellStart"/>
      <w:r w:rsidRPr="00CC2EAD">
        <w:rPr>
          <w:sz w:val="28"/>
          <w:szCs w:val="28"/>
        </w:rPr>
        <w:t>made</w:t>
      </w:r>
      <w:proofErr w:type="spellEnd"/>
      <w:r w:rsidRPr="00CC2EAD">
        <w:rPr>
          <w:sz w:val="28"/>
          <w:szCs w:val="28"/>
        </w:rPr>
        <w:t xml:space="preserve"> </w:t>
      </w:r>
      <w:proofErr w:type="spellStart"/>
      <w:r w:rsidRPr="00CC2EAD">
        <w:rPr>
          <w:sz w:val="28"/>
          <w:szCs w:val="28"/>
        </w:rPr>
        <w:t>of</w:t>
      </w:r>
      <w:proofErr w:type="spellEnd"/>
    </w:p>
    <w:p w14:paraId="6CB394C3"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r w:rsidRPr="00CC2EAD">
        <w:rPr>
          <w:sz w:val="28"/>
          <w:szCs w:val="28"/>
        </w:rPr>
        <w:t xml:space="preserve"> </w:t>
      </w:r>
      <w:proofErr w:type="spellStart"/>
      <w:r w:rsidRPr="00CC2EAD">
        <w:rPr>
          <w:sz w:val="28"/>
          <w:szCs w:val="28"/>
        </w:rPr>
        <w:t>for</w:t>
      </w:r>
      <w:proofErr w:type="spellEnd"/>
    </w:p>
    <w:p w14:paraId="405EE3CB" w14:textId="77777777" w:rsidR="007944EB" w:rsidRDefault="007944EB" w:rsidP="00EA704F">
      <w:pPr>
        <w:widowControl/>
        <w:numPr>
          <w:ilvl w:val="0"/>
          <w:numId w:val="28"/>
        </w:numPr>
        <w:autoSpaceDE/>
        <w:autoSpaceDN/>
        <w:adjustRightInd/>
        <w:spacing w:before="100" w:beforeAutospacing="1" w:after="100" w:afterAutospacing="1"/>
        <w:rPr>
          <w:sz w:val="28"/>
          <w:szCs w:val="28"/>
          <w:lang w:val="en-US"/>
        </w:rPr>
      </w:pPr>
      <w:r w:rsidRPr="00CC2EAD">
        <w:rPr>
          <w:sz w:val="28"/>
          <w:szCs w:val="28"/>
          <w:lang w:val="en-US"/>
        </w:rPr>
        <w:t>And explain why it is special for you</w:t>
      </w:r>
    </w:p>
    <w:p w14:paraId="1355AC67" w14:textId="77777777" w:rsidR="00A7192F" w:rsidRPr="00CC2EAD" w:rsidRDefault="00A7192F" w:rsidP="00A7192F">
      <w:pPr>
        <w:widowControl/>
        <w:autoSpaceDE/>
        <w:autoSpaceDN/>
        <w:adjustRightInd/>
        <w:spacing w:before="100" w:beforeAutospacing="1" w:after="100" w:afterAutospacing="1"/>
        <w:ind w:left="720"/>
        <w:rPr>
          <w:sz w:val="28"/>
          <w:szCs w:val="28"/>
          <w:lang w:val="en-US"/>
        </w:rPr>
      </w:pPr>
    </w:p>
    <w:p w14:paraId="58C3B419"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newspaper or magazine you enjoy reading.</w:t>
      </w:r>
    </w:p>
    <w:p w14:paraId="66E10443" w14:textId="77777777" w:rsidR="007944EB" w:rsidRPr="00C1786A" w:rsidRDefault="007944EB" w:rsidP="007944EB">
      <w:pPr>
        <w:spacing w:before="100" w:beforeAutospacing="1" w:after="100" w:afterAutospacing="1"/>
        <w:rPr>
          <w:sz w:val="28"/>
          <w:szCs w:val="28"/>
          <w:lang w:val="en-US"/>
        </w:rPr>
      </w:pPr>
      <w:r w:rsidRPr="00C1786A">
        <w:rPr>
          <w:sz w:val="28"/>
          <w:szCs w:val="28"/>
          <w:lang w:val="en-US"/>
        </w:rPr>
        <w:t>You should say:</w:t>
      </w:r>
    </w:p>
    <w:p w14:paraId="616D6EBB"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What kind of newspaper / magazine it is</w:t>
      </w:r>
    </w:p>
    <w:p w14:paraId="3E3DE775"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Which parts of it you read regularly</w:t>
      </w:r>
    </w:p>
    <w:p w14:paraId="67E54014"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When and where you read it</w:t>
      </w:r>
    </w:p>
    <w:p w14:paraId="60D83188"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Explain why you enjoy reading it</w:t>
      </w:r>
    </w:p>
    <w:p w14:paraId="60F10852"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something healthy you enjoy doing.</w:t>
      </w:r>
    </w:p>
    <w:p w14:paraId="19D90A6F"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lastRenderedPageBreak/>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3671F33B"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do</w:t>
      </w:r>
      <w:proofErr w:type="spellEnd"/>
    </w:p>
    <w:p w14:paraId="4C8CED08"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do</w:t>
      </w:r>
      <w:proofErr w:type="spellEnd"/>
      <w:r w:rsidRPr="00CC2EAD">
        <w:rPr>
          <w:sz w:val="28"/>
          <w:szCs w:val="28"/>
        </w:rPr>
        <w:t xml:space="preserve"> </w:t>
      </w:r>
      <w:proofErr w:type="spellStart"/>
      <w:r w:rsidRPr="00CC2EAD">
        <w:rPr>
          <w:sz w:val="28"/>
          <w:szCs w:val="28"/>
        </w:rPr>
        <w:t>it</w:t>
      </w:r>
      <w:proofErr w:type="spellEnd"/>
    </w:p>
    <w:p w14:paraId="556E3A80"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proofErr w:type="spellStart"/>
      <w:r w:rsidRPr="00CC2EAD">
        <w:rPr>
          <w:sz w:val="28"/>
          <w:szCs w:val="28"/>
        </w:rPr>
        <w:t>Who</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do</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with</w:t>
      </w:r>
      <w:proofErr w:type="spellEnd"/>
    </w:p>
    <w:p w14:paraId="00C71E3D"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lang w:val="en-US"/>
        </w:rPr>
      </w:pPr>
      <w:r w:rsidRPr="00CC2EAD">
        <w:rPr>
          <w:sz w:val="28"/>
          <w:szCs w:val="28"/>
          <w:lang w:val="en-US"/>
        </w:rPr>
        <w:t>And explain why you think doing this is healthy</w:t>
      </w:r>
    </w:p>
    <w:p w14:paraId="71DFC68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game or sport you enjoy playing.</w:t>
      </w:r>
    </w:p>
    <w:p w14:paraId="30D0F880" w14:textId="77777777" w:rsidR="007944EB" w:rsidRPr="00436E71" w:rsidRDefault="007944EB" w:rsidP="007944EB">
      <w:pPr>
        <w:spacing w:before="100" w:beforeAutospacing="1" w:after="100" w:afterAutospacing="1"/>
        <w:rPr>
          <w:sz w:val="28"/>
          <w:szCs w:val="28"/>
          <w:lang w:val="en-US"/>
        </w:rPr>
      </w:pPr>
      <w:r w:rsidRPr="00436E71">
        <w:rPr>
          <w:sz w:val="28"/>
          <w:szCs w:val="28"/>
          <w:lang w:val="en-US"/>
        </w:rPr>
        <w:t>You should say:</w:t>
      </w:r>
    </w:p>
    <w:p w14:paraId="5BDA0D75"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lang w:val="en-US"/>
        </w:rPr>
      </w:pPr>
      <w:r w:rsidRPr="00CC2EAD">
        <w:rPr>
          <w:sz w:val="28"/>
          <w:szCs w:val="28"/>
          <w:lang w:val="en-US"/>
        </w:rPr>
        <w:t>What kind of sport it is</w:t>
      </w:r>
    </w:p>
    <w:p w14:paraId="57431BDE"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rPr>
      </w:pPr>
      <w:proofErr w:type="spellStart"/>
      <w:r w:rsidRPr="00CC2EAD">
        <w:rPr>
          <w:sz w:val="28"/>
          <w:szCs w:val="28"/>
        </w:rPr>
        <w:t>Who</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play</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with</w:t>
      </w:r>
      <w:proofErr w:type="spellEnd"/>
    </w:p>
    <w:p w14:paraId="4490EFBC"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play</w:t>
      </w:r>
      <w:proofErr w:type="spellEnd"/>
      <w:r w:rsidRPr="00CC2EAD">
        <w:rPr>
          <w:sz w:val="28"/>
          <w:szCs w:val="28"/>
        </w:rPr>
        <w:t xml:space="preserve"> </w:t>
      </w:r>
      <w:proofErr w:type="spellStart"/>
      <w:r w:rsidRPr="00CC2EAD">
        <w:rPr>
          <w:sz w:val="28"/>
          <w:szCs w:val="28"/>
        </w:rPr>
        <w:t>it</w:t>
      </w:r>
      <w:proofErr w:type="spellEnd"/>
    </w:p>
    <w:p w14:paraId="0749E235"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lang w:val="en-US"/>
        </w:rPr>
      </w:pPr>
      <w:r w:rsidRPr="00CC2EAD">
        <w:rPr>
          <w:sz w:val="28"/>
          <w:szCs w:val="28"/>
          <w:lang w:val="en-US"/>
        </w:rPr>
        <w:t>And explain why you enjoy playing it</w:t>
      </w:r>
    </w:p>
    <w:p w14:paraId="3877B5B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someone in your family who you like.</w:t>
      </w:r>
    </w:p>
    <w:p w14:paraId="6383ED1F" w14:textId="77777777" w:rsidR="007944EB" w:rsidRPr="00CC2EAD" w:rsidRDefault="007944EB" w:rsidP="007944EB">
      <w:pPr>
        <w:spacing w:before="100" w:beforeAutospacing="1" w:after="100" w:afterAutospacing="1"/>
        <w:rPr>
          <w:sz w:val="28"/>
          <w:szCs w:val="28"/>
          <w:lang w:val="en-US"/>
        </w:rPr>
      </w:pPr>
      <w:r w:rsidRPr="00CC2EAD">
        <w:rPr>
          <w:sz w:val="28"/>
          <w:szCs w:val="28"/>
          <w:lang w:val="en-US"/>
        </w:rPr>
        <w:t>You should say:</w:t>
      </w:r>
    </w:p>
    <w:p w14:paraId="572CB9D1"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How this person is related to you</w:t>
      </w:r>
    </w:p>
    <w:p w14:paraId="69E174EB"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this</w:t>
      </w:r>
      <w:proofErr w:type="spellEnd"/>
      <w:r w:rsidRPr="00CC2EAD">
        <w:rPr>
          <w:sz w:val="28"/>
          <w:szCs w:val="28"/>
        </w:rPr>
        <w:t xml:space="preserve"> </w:t>
      </w:r>
      <w:proofErr w:type="spellStart"/>
      <w:r w:rsidRPr="00CC2EAD">
        <w:rPr>
          <w:sz w:val="28"/>
          <w:szCs w:val="28"/>
        </w:rPr>
        <w:t>person</w:t>
      </w:r>
      <w:proofErr w:type="spellEnd"/>
      <w:r w:rsidRPr="00CC2EAD">
        <w:rPr>
          <w:sz w:val="28"/>
          <w:szCs w:val="28"/>
        </w:rPr>
        <w:t xml:space="preserve"> </w:t>
      </w:r>
      <w:proofErr w:type="spellStart"/>
      <w:r w:rsidRPr="00CC2EAD">
        <w:rPr>
          <w:sz w:val="28"/>
          <w:szCs w:val="28"/>
        </w:rPr>
        <w:t>looks</w:t>
      </w:r>
      <w:proofErr w:type="spellEnd"/>
      <w:r w:rsidRPr="00CC2EAD">
        <w:rPr>
          <w:sz w:val="28"/>
          <w:szCs w:val="28"/>
        </w:rPr>
        <w:t xml:space="preserve"> </w:t>
      </w:r>
      <w:proofErr w:type="spellStart"/>
      <w:r w:rsidRPr="00CC2EAD">
        <w:rPr>
          <w:sz w:val="28"/>
          <w:szCs w:val="28"/>
        </w:rPr>
        <w:t>like</w:t>
      </w:r>
      <w:proofErr w:type="spellEnd"/>
    </w:p>
    <w:p w14:paraId="094F4E17"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What kind of person he/she is</w:t>
      </w:r>
    </w:p>
    <w:p w14:paraId="42737F5A"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And explain why you like this person</w:t>
      </w:r>
    </w:p>
    <w:p w14:paraId="63E985F8"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museum or art gallery that you have visited.</w:t>
      </w:r>
    </w:p>
    <w:p w14:paraId="10C578FA"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02BEC84B" w14:textId="77777777" w:rsidR="007944EB" w:rsidRPr="00CC2EAD" w:rsidRDefault="007944EB" w:rsidP="00EA704F">
      <w:pPr>
        <w:widowControl/>
        <w:numPr>
          <w:ilvl w:val="0"/>
          <w:numId w:val="33"/>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p>
    <w:p w14:paraId="6C16A4EF" w14:textId="77777777" w:rsidR="007944EB" w:rsidRPr="00CC2EAD" w:rsidRDefault="007944EB" w:rsidP="00EA704F">
      <w:pPr>
        <w:widowControl/>
        <w:numPr>
          <w:ilvl w:val="0"/>
          <w:numId w:val="33"/>
        </w:numPr>
        <w:autoSpaceDE/>
        <w:autoSpaceDN/>
        <w:adjustRightInd/>
        <w:spacing w:before="100" w:beforeAutospacing="1" w:after="100" w:afterAutospacing="1"/>
        <w:rPr>
          <w:sz w:val="28"/>
          <w:szCs w:val="28"/>
        </w:rPr>
      </w:pPr>
      <w:proofErr w:type="spellStart"/>
      <w:r w:rsidRPr="00CC2EAD">
        <w:rPr>
          <w:sz w:val="28"/>
          <w:szCs w:val="28"/>
        </w:rPr>
        <w:t>Why</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went</w:t>
      </w:r>
      <w:proofErr w:type="spellEnd"/>
      <w:r w:rsidRPr="00CC2EAD">
        <w:rPr>
          <w:sz w:val="28"/>
          <w:szCs w:val="28"/>
        </w:rPr>
        <w:t xml:space="preserve"> </w:t>
      </w:r>
      <w:proofErr w:type="spellStart"/>
      <w:r w:rsidRPr="00CC2EAD">
        <w:rPr>
          <w:sz w:val="28"/>
          <w:szCs w:val="28"/>
        </w:rPr>
        <w:t>there</w:t>
      </w:r>
      <w:proofErr w:type="spellEnd"/>
    </w:p>
    <w:p w14:paraId="3BC24DCD" w14:textId="77777777" w:rsidR="007944EB" w:rsidRDefault="007944EB" w:rsidP="00EA704F">
      <w:pPr>
        <w:widowControl/>
        <w:numPr>
          <w:ilvl w:val="0"/>
          <w:numId w:val="33"/>
        </w:numPr>
        <w:autoSpaceDE/>
        <w:autoSpaceDN/>
        <w:adjustRightInd/>
        <w:spacing w:before="100" w:beforeAutospacing="1" w:after="100" w:afterAutospacing="1"/>
        <w:rPr>
          <w:sz w:val="28"/>
          <w:szCs w:val="28"/>
          <w:lang w:val="en-US"/>
        </w:rPr>
      </w:pPr>
      <w:r w:rsidRPr="00CC2EAD">
        <w:rPr>
          <w:sz w:val="28"/>
          <w:szCs w:val="28"/>
          <w:lang w:val="en-US"/>
        </w:rPr>
        <w:t>What you particularly remember about the place.</w:t>
      </w:r>
    </w:p>
    <w:p w14:paraId="282F8E50" w14:textId="77777777" w:rsidR="00A7192F" w:rsidRDefault="00A7192F" w:rsidP="00A7192F">
      <w:pPr>
        <w:widowControl/>
        <w:autoSpaceDE/>
        <w:autoSpaceDN/>
        <w:adjustRightInd/>
        <w:spacing w:before="100" w:beforeAutospacing="1" w:after="100" w:afterAutospacing="1"/>
        <w:rPr>
          <w:sz w:val="28"/>
          <w:szCs w:val="28"/>
          <w:lang w:val="en-US"/>
        </w:rPr>
      </w:pPr>
    </w:p>
    <w:p w14:paraId="4373489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enjoyable event that you experienced when you were at school.</w:t>
      </w:r>
    </w:p>
    <w:p w14:paraId="38B38A50"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5ACDFC46"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rPr>
      </w:pPr>
      <w:proofErr w:type="spellStart"/>
      <w:r w:rsidRPr="00CC2EAD">
        <w:rPr>
          <w:sz w:val="28"/>
          <w:szCs w:val="28"/>
        </w:rPr>
        <w:t>When</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happened</w:t>
      </w:r>
      <w:proofErr w:type="spellEnd"/>
    </w:p>
    <w:p w14:paraId="2B53E1C6"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was</w:t>
      </w:r>
      <w:proofErr w:type="spellEnd"/>
      <w:r w:rsidRPr="00CC2EAD">
        <w:rPr>
          <w:sz w:val="28"/>
          <w:szCs w:val="28"/>
        </w:rPr>
        <w:t xml:space="preserve"> </w:t>
      </w:r>
      <w:proofErr w:type="spellStart"/>
      <w:r w:rsidRPr="00CC2EAD">
        <w:rPr>
          <w:sz w:val="28"/>
          <w:szCs w:val="28"/>
        </w:rPr>
        <w:t>good</w:t>
      </w:r>
      <w:proofErr w:type="spellEnd"/>
      <w:r w:rsidRPr="00CC2EAD">
        <w:rPr>
          <w:sz w:val="28"/>
          <w:szCs w:val="28"/>
        </w:rPr>
        <w:t xml:space="preserve"> </w:t>
      </w:r>
      <w:proofErr w:type="spellStart"/>
      <w:r w:rsidRPr="00CC2EAD">
        <w:rPr>
          <w:sz w:val="28"/>
          <w:szCs w:val="28"/>
        </w:rPr>
        <w:t>about</w:t>
      </w:r>
      <w:proofErr w:type="spellEnd"/>
      <w:r w:rsidRPr="00CC2EAD">
        <w:rPr>
          <w:sz w:val="28"/>
          <w:szCs w:val="28"/>
        </w:rPr>
        <w:t xml:space="preserve"> </w:t>
      </w:r>
      <w:proofErr w:type="spellStart"/>
      <w:r w:rsidRPr="00CC2EAD">
        <w:rPr>
          <w:sz w:val="28"/>
          <w:szCs w:val="28"/>
        </w:rPr>
        <w:t>it</w:t>
      </w:r>
      <w:proofErr w:type="spellEnd"/>
    </w:p>
    <w:p w14:paraId="4C092253"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lang w:val="en-US"/>
        </w:rPr>
      </w:pPr>
      <w:r w:rsidRPr="00CC2EAD">
        <w:rPr>
          <w:sz w:val="28"/>
          <w:szCs w:val="28"/>
          <w:lang w:val="en-US"/>
        </w:rPr>
        <w:t>Why you particularly remember this event.</w:t>
      </w:r>
    </w:p>
    <w:p w14:paraId="1576A93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song or piece of music you like.</w:t>
      </w:r>
    </w:p>
    <w:p w14:paraId="04474FE5"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3ED0C9A6"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lastRenderedPageBreak/>
        <w:t>What the song or music is</w:t>
      </w:r>
    </w:p>
    <w:p w14:paraId="6AD4CDC1"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What kind of song or music it is</w:t>
      </w:r>
    </w:p>
    <w:p w14:paraId="00E646E6"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first</w:t>
      </w:r>
      <w:proofErr w:type="spellEnd"/>
      <w:r w:rsidRPr="00CC2EAD">
        <w:rPr>
          <w:sz w:val="28"/>
          <w:szCs w:val="28"/>
        </w:rPr>
        <w:t xml:space="preserve"> </w:t>
      </w:r>
      <w:proofErr w:type="spellStart"/>
      <w:r w:rsidRPr="00CC2EAD">
        <w:rPr>
          <w:sz w:val="28"/>
          <w:szCs w:val="28"/>
        </w:rPr>
        <w:t>heard</w:t>
      </w:r>
      <w:proofErr w:type="spellEnd"/>
      <w:r w:rsidRPr="00CC2EAD">
        <w:rPr>
          <w:sz w:val="28"/>
          <w:szCs w:val="28"/>
        </w:rPr>
        <w:t xml:space="preserve"> </w:t>
      </w:r>
      <w:proofErr w:type="spellStart"/>
      <w:r w:rsidRPr="00CC2EAD">
        <w:rPr>
          <w:sz w:val="28"/>
          <w:szCs w:val="28"/>
        </w:rPr>
        <w:t>it</w:t>
      </w:r>
      <w:proofErr w:type="spellEnd"/>
    </w:p>
    <w:p w14:paraId="1D3A9AAE" w14:textId="77777777" w:rsidR="007944EB"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And explain why you like it</w:t>
      </w:r>
    </w:p>
    <w:p w14:paraId="6C4CD6BB"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festival that is important in your country.</w:t>
      </w:r>
    </w:p>
    <w:p w14:paraId="5AD6C140"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BC0997A"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rPr>
      </w:pPr>
      <w:proofErr w:type="spellStart"/>
      <w:r w:rsidRPr="00CC2EAD">
        <w:rPr>
          <w:sz w:val="28"/>
          <w:szCs w:val="28"/>
        </w:rPr>
        <w:t>When</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festival</w:t>
      </w:r>
      <w:proofErr w:type="spellEnd"/>
      <w:r w:rsidRPr="00CC2EAD">
        <w:rPr>
          <w:sz w:val="28"/>
          <w:szCs w:val="28"/>
        </w:rPr>
        <w:t xml:space="preserve"> </w:t>
      </w:r>
      <w:proofErr w:type="spellStart"/>
      <w:r w:rsidRPr="00CC2EAD">
        <w:rPr>
          <w:sz w:val="28"/>
          <w:szCs w:val="28"/>
        </w:rPr>
        <w:t>occurs</w:t>
      </w:r>
      <w:proofErr w:type="spellEnd"/>
    </w:p>
    <w:p w14:paraId="26CCC65F"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did</w:t>
      </w:r>
      <w:proofErr w:type="spellEnd"/>
      <w:r w:rsidRPr="00CC2EAD">
        <w:rPr>
          <w:sz w:val="28"/>
          <w:szCs w:val="28"/>
        </w:rPr>
        <w:t xml:space="preserve"> </w:t>
      </w:r>
      <w:proofErr w:type="spellStart"/>
      <w:r w:rsidRPr="00CC2EAD">
        <w:rPr>
          <w:sz w:val="28"/>
          <w:szCs w:val="28"/>
        </w:rPr>
        <w:t>during</w:t>
      </w:r>
      <w:proofErr w:type="spellEnd"/>
      <w:r w:rsidRPr="00CC2EAD">
        <w:rPr>
          <w:sz w:val="28"/>
          <w:szCs w:val="28"/>
        </w:rPr>
        <w:t xml:space="preserve"> </w:t>
      </w:r>
      <w:proofErr w:type="spellStart"/>
      <w:r w:rsidRPr="00CC2EAD">
        <w:rPr>
          <w:sz w:val="28"/>
          <w:szCs w:val="28"/>
        </w:rPr>
        <w:t>it</w:t>
      </w:r>
      <w:proofErr w:type="spellEnd"/>
    </w:p>
    <w:p w14:paraId="18E2F777"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lang w:val="en-US"/>
        </w:rPr>
      </w:pPr>
      <w:r w:rsidRPr="00CC2EAD">
        <w:rPr>
          <w:sz w:val="28"/>
          <w:szCs w:val="28"/>
          <w:lang w:val="en-US"/>
        </w:rPr>
        <w:t>What you like or dislike about it</w:t>
      </w:r>
    </w:p>
    <w:p w14:paraId="563C589C"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lang w:val="en-US"/>
        </w:rPr>
      </w:pPr>
      <w:r w:rsidRPr="00CC2EAD">
        <w:rPr>
          <w:sz w:val="28"/>
          <w:szCs w:val="28"/>
          <w:lang w:val="en-US"/>
        </w:rPr>
        <w:t>And explain why this festival is important</w:t>
      </w:r>
    </w:p>
    <w:p w14:paraId="64204458" w14:textId="77777777" w:rsidR="007944EB" w:rsidRDefault="007944EB" w:rsidP="007944EB">
      <w:pPr>
        <w:pStyle w:val="a6"/>
        <w:ind w:left="720"/>
        <w:jc w:val="both"/>
        <w:rPr>
          <w:rFonts w:ascii="Times New Roman" w:hAnsi="Times New Roman" w:cs="Times New Roman"/>
          <w:sz w:val="28"/>
          <w:szCs w:val="28"/>
        </w:rPr>
      </w:pPr>
    </w:p>
    <w:p w14:paraId="44EABE7B" w14:textId="77777777" w:rsidR="005C5022" w:rsidRDefault="005C5022" w:rsidP="007944EB">
      <w:pPr>
        <w:pStyle w:val="a6"/>
        <w:ind w:left="720"/>
        <w:jc w:val="both"/>
        <w:rPr>
          <w:rFonts w:ascii="Times New Roman" w:hAnsi="Times New Roman" w:cs="Times New Roman"/>
          <w:sz w:val="28"/>
          <w:szCs w:val="28"/>
        </w:rPr>
      </w:pPr>
    </w:p>
    <w:p w14:paraId="7C9A5EB4" w14:textId="77777777" w:rsidR="007944EB" w:rsidRDefault="004D0CF1" w:rsidP="007944EB">
      <w:pPr>
        <w:pStyle w:val="a6"/>
        <w:ind w:left="720"/>
        <w:jc w:val="center"/>
        <w:rPr>
          <w:rFonts w:ascii="Times New Roman" w:hAnsi="Times New Roman" w:cs="Times New Roman"/>
          <w:sz w:val="28"/>
          <w:szCs w:val="28"/>
        </w:rPr>
      </w:pPr>
      <w:r>
        <w:rPr>
          <w:rFonts w:ascii="Times New Roman" w:hAnsi="Times New Roman" w:cs="Times New Roman"/>
          <w:sz w:val="28"/>
          <w:szCs w:val="28"/>
          <w:lang w:val="ru-RU"/>
        </w:rPr>
        <w:t>ЛИТЕРАТУРА</w:t>
      </w:r>
      <w:r w:rsidRPr="00A7610E">
        <w:rPr>
          <w:rFonts w:ascii="Times New Roman" w:hAnsi="Times New Roman" w:cs="Times New Roman"/>
          <w:sz w:val="28"/>
          <w:szCs w:val="28"/>
        </w:rPr>
        <w:t xml:space="preserve"> </w:t>
      </w:r>
      <w:r>
        <w:rPr>
          <w:rFonts w:ascii="Times New Roman" w:hAnsi="Times New Roman" w:cs="Times New Roman"/>
          <w:sz w:val="28"/>
          <w:szCs w:val="28"/>
          <w:lang w:val="ru-RU"/>
        </w:rPr>
        <w:t>И</w:t>
      </w:r>
      <w:r w:rsidRPr="00A7610E">
        <w:rPr>
          <w:rFonts w:ascii="Times New Roman" w:hAnsi="Times New Roman" w:cs="Times New Roman"/>
          <w:sz w:val="28"/>
          <w:szCs w:val="28"/>
        </w:rPr>
        <w:t xml:space="preserve"> </w:t>
      </w:r>
      <w:r w:rsidR="007944EB">
        <w:rPr>
          <w:rFonts w:ascii="Times New Roman" w:hAnsi="Times New Roman" w:cs="Times New Roman"/>
          <w:sz w:val="28"/>
          <w:szCs w:val="28"/>
        </w:rPr>
        <w:t>ИНТЕРНЕТ РЕСУРСЫ</w:t>
      </w:r>
    </w:p>
    <w:p w14:paraId="4930206B" w14:textId="77777777" w:rsidR="008C6F9C" w:rsidRDefault="008C6F9C" w:rsidP="007944EB">
      <w:pPr>
        <w:pStyle w:val="a6"/>
        <w:ind w:left="720"/>
        <w:jc w:val="center"/>
        <w:rPr>
          <w:rFonts w:ascii="Times New Roman" w:hAnsi="Times New Roman" w:cs="Times New Roman"/>
          <w:sz w:val="28"/>
          <w:szCs w:val="28"/>
        </w:rPr>
      </w:pPr>
    </w:p>
    <w:p w14:paraId="56587A9E" w14:textId="77777777" w:rsidR="008C6F9C" w:rsidRPr="00497D24" w:rsidRDefault="008C6F9C" w:rsidP="00497D24">
      <w:pPr>
        <w:jc w:val="both"/>
        <w:rPr>
          <w:sz w:val="28"/>
          <w:szCs w:val="28"/>
          <w:lang w:val="en-US"/>
        </w:rPr>
      </w:pPr>
      <w:r w:rsidRPr="00497D24">
        <w:rPr>
          <w:sz w:val="28"/>
          <w:szCs w:val="28"/>
          <w:lang w:val="en-US"/>
        </w:rPr>
        <w:t>1. Cambridge IELTS 7: Examination papers from University of Cambridge ESOL examinations: English for Speakers of Other Languages 2009 - Cambridge University Press.</w:t>
      </w:r>
    </w:p>
    <w:p w14:paraId="1B64DFC2" w14:textId="77777777" w:rsidR="008C6F9C" w:rsidRDefault="00894815" w:rsidP="00CF1F90">
      <w:pPr>
        <w:pStyle w:val="a6"/>
        <w:jc w:val="both"/>
        <w:rPr>
          <w:rFonts w:ascii="Times New Roman" w:hAnsi="Times New Roman" w:cs="Times New Roman"/>
          <w:sz w:val="28"/>
          <w:szCs w:val="28"/>
        </w:rPr>
      </w:pPr>
      <w:hyperlink r:id="rId18" w:history="1">
        <w:r w:rsidR="00223B73" w:rsidRPr="00551EA9">
          <w:rPr>
            <w:rStyle w:val="ad"/>
            <w:rFonts w:ascii="Times New Roman" w:hAnsi="Times New Roman" w:cs="Times New Roman"/>
            <w:sz w:val="28"/>
            <w:szCs w:val="28"/>
          </w:rPr>
          <w:t>https://ebook4yle.com/pdf-embed/cambridge-ielts-7-with-answers.html</w:t>
        </w:r>
      </w:hyperlink>
    </w:p>
    <w:p w14:paraId="07E8DF96" w14:textId="77777777" w:rsidR="00223B73" w:rsidRDefault="00223B73" w:rsidP="00CF1F90">
      <w:pPr>
        <w:pStyle w:val="a6"/>
        <w:jc w:val="both"/>
        <w:rPr>
          <w:rFonts w:ascii="Times New Roman" w:hAnsi="Times New Roman" w:cs="Times New Roman"/>
          <w:sz w:val="28"/>
          <w:szCs w:val="28"/>
        </w:rPr>
      </w:pPr>
    </w:p>
    <w:p w14:paraId="0BD62342" w14:textId="77777777" w:rsidR="00497D24" w:rsidRPr="00497D24" w:rsidRDefault="00497D24" w:rsidP="00497D24">
      <w:pPr>
        <w:jc w:val="both"/>
        <w:rPr>
          <w:sz w:val="28"/>
          <w:szCs w:val="28"/>
          <w:lang w:val="en-US"/>
        </w:rPr>
      </w:pPr>
      <w:r w:rsidRPr="00497D24">
        <w:rPr>
          <w:sz w:val="28"/>
          <w:szCs w:val="28"/>
          <w:lang w:val="en-US"/>
        </w:rPr>
        <w:t xml:space="preserve">2. Sam McCarter. </w:t>
      </w:r>
      <w:proofErr w:type="gramStart"/>
      <w:r w:rsidRPr="00497D24">
        <w:rPr>
          <w:sz w:val="28"/>
          <w:szCs w:val="28"/>
          <w:lang w:val="en-US"/>
        </w:rPr>
        <w:t>‘Tips for IELTS’ Macmillan Publishers Limited.</w:t>
      </w:r>
      <w:proofErr w:type="gramEnd"/>
      <w:r w:rsidRPr="00497D24">
        <w:rPr>
          <w:sz w:val="28"/>
          <w:szCs w:val="28"/>
          <w:lang w:val="en-US"/>
        </w:rPr>
        <w:t xml:space="preserve"> – 2006.</w:t>
      </w:r>
    </w:p>
    <w:p w14:paraId="3113636F" w14:textId="77777777" w:rsidR="00497D24" w:rsidRDefault="00894815" w:rsidP="00CF1F90">
      <w:pPr>
        <w:pStyle w:val="a6"/>
        <w:jc w:val="both"/>
        <w:rPr>
          <w:rFonts w:ascii="Times New Roman" w:hAnsi="Times New Roman" w:cs="Times New Roman"/>
          <w:sz w:val="28"/>
          <w:szCs w:val="28"/>
        </w:rPr>
      </w:pPr>
      <w:hyperlink r:id="rId19" w:history="1">
        <w:r w:rsidR="00223B73" w:rsidRPr="00551EA9">
          <w:rPr>
            <w:rStyle w:val="ad"/>
            <w:rFonts w:ascii="Times New Roman" w:hAnsi="Times New Roman" w:cs="Times New Roman"/>
            <w:sz w:val="28"/>
            <w:szCs w:val="28"/>
          </w:rPr>
          <w:t>https://list-english.ru/pdf/tests/Tips.pdf</w:t>
        </w:r>
      </w:hyperlink>
    </w:p>
    <w:p w14:paraId="4FDA659A" w14:textId="77777777" w:rsidR="00223B73" w:rsidRPr="00CC56A7" w:rsidRDefault="00223B73" w:rsidP="00CF1F90">
      <w:pPr>
        <w:pStyle w:val="a6"/>
        <w:jc w:val="both"/>
        <w:rPr>
          <w:rFonts w:ascii="Times New Roman" w:hAnsi="Times New Roman" w:cs="Times New Roman"/>
          <w:sz w:val="28"/>
          <w:szCs w:val="28"/>
        </w:rPr>
      </w:pPr>
    </w:p>
    <w:p w14:paraId="08789B57" w14:textId="77777777" w:rsidR="000E5371" w:rsidRPr="00A7610E" w:rsidRDefault="000E5371" w:rsidP="000E5371">
      <w:pPr>
        <w:rPr>
          <w:sz w:val="28"/>
          <w:szCs w:val="28"/>
          <w:lang w:val="en-US"/>
        </w:rPr>
      </w:pPr>
      <w:r w:rsidRPr="00A7610E">
        <w:rPr>
          <w:sz w:val="28"/>
          <w:szCs w:val="28"/>
          <w:lang w:val="en-US"/>
        </w:rPr>
        <w:t xml:space="preserve">3. </w:t>
      </w:r>
      <w:hyperlink r:id="rId20" w:history="1">
        <w:r w:rsidRPr="004124B7">
          <w:rPr>
            <w:rStyle w:val="ad"/>
            <w:sz w:val="28"/>
            <w:szCs w:val="28"/>
            <w:lang w:val="en-US"/>
          </w:rPr>
          <w:t>http</w:t>
        </w:r>
        <w:r w:rsidRPr="00A7610E">
          <w:rPr>
            <w:rStyle w:val="ad"/>
            <w:sz w:val="28"/>
            <w:szCs w:val="28"/>
            <w:lang w:val="en-US"/>
          </w:rPr>
          <w:t>://</w:t>
        </w:r>
        <w:r w:rsidRPr="004124B7">
          <w:rPr>
            <w:rStyle w:val="ad"/>
            <w:sz w:val="28"/>
            <w:szCs w:val="28"/>
            <w:lang w:val="en-US"/>
          </w:rPr>
          <w:t>www</w:t>
        </w:r>
        <w:r w:rsidRPr="00A7610E">
          <w:rPr>
            <w:rStyle w:val="ad"/>
            <w:sz w:val="28"/>
            <w:szCs w:val="28"/>
            <w:lang w:val="en-US"/>
          </w:rPr>
          <w:t>.</w:t>
        </w:r>
        <w:r w:rsidRPr="004124B7">
          <w:rPr>
            <w:rStyle w:val="ad"/>
            <w:sz w:val="28"/>
            <w:szCs w:val="28"/>
            <w:lang w:val="en-US"/>
          </w:rPr>
          <w:t>stgeorges</w:t>
        </w:r>
        <w:r w:rsidRPr="00A7610E">
          <w:rPr>
            <w:rStyle w:val="ad"/>
            <w:sz w:val="28"/>
            <w:szCs w:val="28"/>
            <w:lang w:val="en-US"/>
          </w:rPr>
          <w:t>.</w:t>
        </w:r>
        <w:r w:rsidRPr="004124B7">
          <w:rPr>
            <w:rStyle w:val="ad"/>
            <w:sz w:val="28"/>
            <w:szCs w:val="28"/>
            <w:lang w:val="en-US"/>
          </w:rPr>
          <w:t>co</w:t>
        </w:r>
        <w:r w:rsidRPr="00A7610E">
          <w:rPr>
            <w:rStyle w:val="ad"/>
            <w:sz w:val="28"/>
            <w:szCs w:val="28"/>
            <w:lang w:val="en-US"/>
          </w:rPr>
          <w:t>.</w:t>
        </w:r>
        <w:r w:rsidRPr="004124B7">
          <w:rPr>
            <w:rStyle w:val="ad"/>
            <w:sz w:val="28"/>
            <w:szCs w:val="28"/>
            <w:lang w:val="en-US"/>
          </w:rPr>
          <w:t>uk</w:t>
        </w:r>
        <w:r w:rsidRPr="00A7610E">
          <w:rPr>
            <w:rStyle w:val="ad"/>
            <w:sz w:val="28"/>
            <w:szCs w:val="28"/>
            <w:lang w:val="en-US"/>
          </w:rPr>
          <w:t>/</w:t>
        </w:r>
        <w:r w:rsidRPr="004124B7">
          <w:rPr>
            <w:rStyle w:val="ad"/>
            <w:sz w:val="28"/>
            <w:szCs w:val="28"/>
            <w:lang w:val="en-US"/>
          </w:rPr>
          <w:t>blog</w:t>
        </w:r>
        <w:r w:rsidRPr="00A7610E">
          <w:rPr>
            <w:rStyle w:val="ad"/>
            <w:sz w:val="28"/>
            <w:szCs w:val="28"/>
            <w:lang w:val="en-US"/>
          </w:rPr>
          <w:t>/</w:t>
        </w:r>
        <w:r w:rsidRPr="004124B7">
          <w:rPr>
            <w:rStyle w:val="ad"/>
            <w:sz w:val="28"/>
            <w:szCs w:val="28"/>
            <w:lang w:val="en-US"/>
          </w:rPr>
          <w:t>academic</w:t>
        </w:r>
        <w:r w:rsidRPr="00A7610E">
          <w:rPr>
            <w:rStyle w:val="ad"/>
            <w:sz w:val="28"/>
            <w:szCs w:val="28"/>
            <w:lang w:val="en-US"/>
          </w:rPr>
          <w:t>-</w:t>
        </w:r>
        <w:r w:rsidRPr="004124B7">
          <w:rPr>
            <w:rStyle w:val="ad"/>
            <w:sz w:val="28"/>
            <w:szCs w:val="28"/>
            <w:lang w:val="en-US"/>
          </w:rPr>
          <w:t>english</w:t>
        </w:r>
        <w:r w:rsidRPr="00A7610E">
          <w:rPr>
            <w:rStyle w:val="ad"/>
            <w:sz w:val="28"/>
            <w:szCs w:val="28"/>
            <w:lang w:val="en-US"/>
          </w:rPr>
          <w:t>/</w:t>
        </w:r>
        <w:r w:rsidRPr="004124B7">
          <w:rPr>
            <w:rStyle w:val="ad"/>
            <w:sz w:val="28"/>
            <w:szCs w:val="28"/>
            <w:lang w:val="en-US"/>
          </w:rPr>
          <w:t>write</w:t>
        </w:r>
        <w:r w:rsidRPr="00A7610E">
          <w:rPr>
            <w:rStyle w:val="ad"/>
            <w:sz w:val="28"/>
            <w:szCs w:val="28"/>
            <w:lang w:val="en-US"/>
          </w:rPr>
          <w:t>-</w:t>
        </w:r>
        <w:r w:rsidRPr="004124B7">
          <w:rPr>
            <w:rStyle w:val="ad"/>
            <w:sz w:val="28"/>
            <w:szCs w:val="28"/>
            <w:lang w:val="en-US"/>
          </w:rPr>
          <w:t>the</w:t>
        </w:r>
        <w:r w:rsidRPr="00A7610E">
          <w:rPr>
            <w:rStyle w:val="ad"/>
            <w:sz w:val="28"/>
            <w:szCs w:val="28"/>
            <w:lang w:val="en-US"/>
          </w:rPr>
          <w:t>-</w:t>
        </w:r>
        <w:r w:rsidRPr="004124B7">
          <w:rPr>
            <w:rStyle w:val="ad"/>
            <w:sz w:val="28"/>
            <w:szCs w:val="28"/>
            <w:lang w:val="en-US"/>
          </w:rPr>
          <w:t>perfect</w:t>
        </w:r>
        <w:r w:rsidRPr="00A7610E">
          <w:rPr>
            <w:rStyle w:val="ad"/>
            <w:sz w:val="28"/>
            <w:szCs w:val="28"/>
            <w:lang w:val="en-US"/>
          </w:rPr>
          <w:t>-</w:t>
        </w:r>
        <w:r w:rsidRPr="004124B7">
          <w:rPr>
            <w:rStyle w:val="ad"/>
            <w:sz w:val="28"/>
            <w:szCs w:val="28"/>
            <w:lang w:val="en-US"/>
          </w:rPr>
          <w:t>ielts</w:t>
        </w:r>
        <w:r w:rsidRPr="00A7610E">
          <w:rPr>
            <w:rStyle w:val="ad"/>
            <w:sz w:val="28"/>
            <w:szCs w:val="28"/>
            <w:lang w:val="en-US"/>
          </w:rPr>
          <w:t>-</w:t>
        </w:r>
        <w:r w:rsidRPr="004124B7">
          <w:rPr>
            <w:rStyle w:val="ad"/>
            <w:sz w:val="28"/>
            <w:szCs w:val="28"/>
            <w:lang w:val="en-US"/>
          </w:rPr>
          <w:t>writing</w:t>
        </w:r>
        <w:r w:rsidRPr="00A7610E">
          <w:rPr>
            <w:rStyle w:val="ad"/>
            <w:sz w:val="28"/>
            <w:szCs w:val="28"/>
            <w:lang w:val="en-US"/>
          </w:rPr>
          <w:t>-</w:t>
        </w:r>
        <w:r w:rsidRPr="004124B7">
          <w:rPr>
            <w:rStyle w:val="ad"/>
            <w:sz w:val="28"/>
            <w:szCs w:val="28"/>
            <w:lang w:val="en-US"/>
          </w:rPr>
          <w:t>task</w:t>
        </w:r>
        <w:r w:rsidRPr="00A7610E">
          <w:rPr>
            <w:rStyle w:val="ad"/>
            <w:sz w:val="28"/>
            <w:szCs w:val="28"/>
            <w:lang w:val="en-US"/>
          </w:rPr>
          <w:t>-2-</w:t>
        </w:r>
        <w:r w:rsidRPr="004124B7">
          <w:rPr>
            <w:rStyle w:val="ad"/>
            <w:sz w:val="28"/>
            <w:szCs w:val="28"/>
            <w:lang w:val="en-US"/>
          </w:rPr>
          <w:t>essay</w:t>
        </w:r>
      </w:hyperlink>
    </w:p>
    <w:p w14:paraId="15EC1CA5" w14:textId="77777777" w:rsidR="007944EB" w:rsidRPr="00A7610E" w:rsidRDefault="007944EB" w:rsidP="00223B73">
      <w:pPr>
        <w:pStyle w:val="a6"/>
        <w:rPr>
          <w:rFonts w:ascii="Times New Roman" w:hAnsi="Times New Roman" w:cs="Times New Roman"/>
          <w:sz w:val="28"/>
          <w:szCs w:val="28"/>
        </w:rPr>
      </w:pPr>
    </w:p>
    <w:p w14:paraId="1E1396B9" w14:textId="77777777" w:rsidR="007944EB" w:rsidRPr="00223B73" w:rsidRDefault="007944EB" w:rsidP="007944EB">
      <w:pPr>
        <w:jc w:val="center"/>
        <w:rPr>
          <w:b/>
          <w:sz w:val="28"/>
          <w:szCs w:val="28"/>
          <w:lang w:val="kk-KZ"/>
        </w:rPr>
      </w:pPr>
    </w:p>
    <w:p w14:paraId="7089F432" w14:textId="77777777" w:rsidR="007944EB" w:rsidRPr="00223B73" w:rsidRDefault="007944EB">
      <w:pPr>
        <w:rPr>
          <w:lang w:val="kk-KZ"/>
        </w:rPr>
      </w:pPr>
    </w:p>
    <w:sectPr w:rsidR="007944EB" w:rsidRPr="00223B73" w:rsidSect="006F5E88">
      <w:footerReference w:type="default" r:id="rId21"/>
      <w:pgSz w:w="11905" w:h="16837"/>
      <w:pgMar w:top="1134" w:right="1134" w:bottom="1134" w:left="1134" w:header="720" w:footer="720" w:gutter="0"/>
      <w:pgNumType w:start="4"/>
      <w:cols w:space="6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FDEC7D" w14:textId="77777777" w:rsidR="00820E82" w:rsidRDefault="00820E82" w:rsidP="006F5E88">
      <w:r>
        <w:separator/>
      </w:r>
    </w:p>
  </w:endnote>
  <w:endnote w:type="continuationSeparator" w:id="0">
    <w:p w14:paraId="057ECA7D" w14:textId="77777777" w:rsidR="00820E82" w:rsidRDefault="00820E82" w:rsidP="006F5E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S Reference Sans Serif">
    <w:panose1 w:val="020B0604030504040204"/>
    <w:charset w:val="CC"/>
    <w:family w:val="swiss"/>
    <w:pitch w:val="variable"/>
    <w:sig w:usb0="20000287" w:usb1="00000000" w:usb2="00000000" w:usb3="00000000" w:csb0="0000019F" w:csb1="00000000"/>
  </w:font>
  <w:font w:name="Verdana">
    <w:panose1 w:val="020B0604030504040204"/>
    <w:charset w:val="CC"/>
    <w:family w:val="swiss"/>
    <w:pitch w:val="variable"/>
    <w:sig w:usb0="A10006FF" w:usb1="4000205B" w:usb2="00000010" w:usb3="00000000" w:csb0="0000019F" w:csb1="00000000"/>
  </w:font>
  <w:font w:name="Bookman Old Style">
    <w:panose1 w:val="02050604050505020204"/>
    <w:charset w:val="CC"/>
    <w:family w:val="roman"/>
    <w:pitch w:val="variable"/>
    <w:sig w:usb0="00000287" w:usb1="00000000" w:usb2="00000000" w:usb3="00000000" w:csb0="0000009F" w:csb1="00000000"/>
  </w:font>
  <w:font w:name="KZ Times New Roman">
    <w:altName w:val="Times New Roman"/>
    <w:charset w:val="CC"/>
    <w:family w:val="roman"/>
    <w:pitch w:val="variable"/>
  </w:font>
  <w:font w:name="Broadway">
    <w:panose1 w:val="04040905080B020205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6045157"/>
      <w:docPartObj>
        <w:docPartGallery w:val="Page Numbers (Bottom of Page)"/>
        <w:docPartUnique/>
      </w:docPartObj>
    </w:sdtPr>
    <w:sdtContent>
      <w:p w14:paraId="301A7280" w14:textId="77777777" w:rsidR="00894815" w:rsidRDefault="00894815">
        <w:pPr>
          <w:pStyle w:val="ab"/>
          <w:jc w:val="right"/>
        </w:pPr>
        <w:r>
          <w:fldChar w:fldCharType="begin"/>
        </w:r>
        <w:r>
          <w:instrText>PAGE   \* MERGEFORMAT</w:instrText>
        </w:r>
        <w:r>
          <w:fldChar w:fldCharType="separate"/>
        </w:r>
        <w:r w:rsidR="005C06B7">
          <w:rPr>
            <w:noProof/>
          </w:rPr>
          <w:t>70</w:t>
        </w:r>
        <w:r>
          <w:fldChar w:fldCharType="end"/>
        </w:r>
      </w:p>
    </w:sdtContent>
  </w:sdt>
  <w:p w14:paraId="01A7580B" w14:textId="77777777" w:rsidR="00894815" w:rsidRDefault="00894815">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CF48C9" w14:textId="77777777" w:rsidR="00820E82" w:rsidRDefault="00820E82" w:rsidP="006F5E88">
      <w:r>
        <w:separator/>
      </w:r>
    </w:p>
  </w:footnote>
  <w:footnote w:type="continuationSeparator" w:id="0">
    <w:p w14:paraId="4916B75C" w14:textId="77777777" w:rsidR="00820E82" w:rsidRDefault="00820E82" w:rsidP="006F5E8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C0A84"/>
    <w:multiLevelType w:val="multilevel"/>
    <w:tmpl w:val="7858230E"/>
    <w:lvl w:ilvl="0">
      <w:start w:val="1"/>
      <w:numFmt w:val="decimal"/>
      <w:lvlText w:val="%1."/>
      <w:lvlJc w:val="left"/>
      <w:pPr>
        <w:ind w:left="720" w:hanging="360"/>
      </w:pPr>
      <w:rPr>
        <w:rFonts w:hint="default"/>
        <w:b w:val="0"/>
      </w:rPr>
    </w:lvl>
    <w:lvl w:ilvl="1">
      <w:start w:val="10"/>
      <w:numFmt w:val="decimal"/>
      <w:isLgl/>
      <w:lvlText w:val="%1.%2"/>
      <w:lvlJc w:val="left"/>
      <w:pPr>
        <w:ind w:left="1509" w:hanging="975"/>
      </w:pPr>
      <w:rPr>
        <w:rFonts w:hint="default"/>
      </w:rPr>
    </w:lvl>
    <w:lvl w:ilvl="2">
      <w:start w:val="11"/>
      <w:numFmt w:val="decimal"/>
      <w:isLgl/>
      <w:lvlText w:val="%1.%2.%3"/>
      <w:lvlJc w:val="left"/>
      <w:pPr>
        <w:ind w:left="1683" w:hanging="975"/>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912" w:hanging="2160"/>
      </w:pPr>
      <w:rPr>
        <w:rFonts w:hint="default"/>
      </w:rPr>
    </w:lvl>
  </w:abstractNum>
  <w:abstractNum w:abstractNumId="1">
    <w:nsid w:val="07EA4927"/>
    <w:multiLevelType w:val="multilevel"/>
    <w:tmpl w:val="31108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5A4B23"/>
    <w:multiLevelType w:val="hybridMultilevel"/>
    <w:tmpl w:val="BB7E4F76"/>
    <w:lvl w:ilvl="0" w:tplc="04190015">
      <w:start w:val="1"/>
      <w:numFmt w:val="upperLett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D022A4D"/>
    <w:multiLevelType w:val="hybridMultilevel"/>
    <w:tmpl w:val="3D36A8A0"/>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62F4DB2"/>
    <w:multiLevelType w:val="multilevel"/>
    <w:tmpl w:val="CB7AA932"/>
    <w:lvl w:ilvl="0">
      <w:start w:val="3"/>
      <w:numFmt w:val="decimal"/>
      <w:lvlText w:val="%1"/>
      <w:lvlJc w:val="left"/>
      <w:pPr>
        <w:ind w:left="504" w:hanging="504"/>
      </w:pPr>
      <w:rPr>
        <w:rFonts w:hint="default"/>
      </w:rPr>
    </w:lvl>
    <w:lvl w:ilvl="1">
      <w:start w:val="10"/>
      <w:numFmt w:val="decimal"/>
      <w:lvlText w:val="%1.%2"/>
      <w:lvlJc w:val="left"/>
      <w:pPr>
        <w:ind w:left="1614" w:hanging="504"/>
      </w:pPr>
      <w:rPr>
        <w:rFonts w:hint="default"/>
      </w:rPr>
    </w:lvl>
    <w:lvl w:ilvl="2">
      <w:start w:val="1"/>
      <w:numFmt w:val="decimal"/>
      <w:lvlText w:val="%1.%2.%3"/>
      <w:lvlJc w:val="left"/>
      <w:pPr>
        <w:ind w:left="2940" w:hanging="720"/>
      </w:pPr>
      <w:rPr>
        <w:rFonts w:hint="default"/>
      </w:rPr>
    </w:lvl>
    <w:lvl w:ilvl="3">
      <w:start w:val="1"/>
      <w:numFmt w:val="decimal"/>
      <w:lvlText w:val="%1.%2.%3.%4"/>
      <w:lvlJc w:val="left"/>
      <w:pPr>
        <w:ind w:left="4410" w:hanging="1080"/>
      </w:pPr>
      <w:rPr>
        <w:rFonts w:hint="default"/>
      </w:rPr>
    </w:lvl>
    <w:lvl w:ilvl="4">
      <w:start w:val="1"/>
      <w:numFmt w:val="decimal"/>
      <w:lvlText w:val="%1.%2.%3.%4.%5"/>
      <w:lvlJc w:val="left"/>
      <w:pPr>
        <w:ind w:left="5520" w:hanging="1080"/>
      </w:pPr>
      <w:rPr>
        <w:rFonts w:hint="default"/>
      </w:rPr>
    </w:lvl>
    <w:lvl w:ilvl="5">
      <w:start w:val="1"/>
      <w:numFmt w:val="decimal"/>
      <w:lvlText w:val="%1.%2.%3.%4.%5.%6"/>
      <w:lvlJc w:val="left"/>
      <w:pPr>
        <w:ind w:left="6990" w:hanging="1440"/>
      </w:pPr>
      <w:rPr>
        <w:rFonts w:hint="default"/>
      </w:rPr>
    </w:lvl>
    <w:lvl w:ilvl="6">
      <w:start w:val="1"/>
      <w:numFmt w:val="decimal"/>
      <w:lvlText w:val="%1.%2.%3.%4.%5.%6.%7"/>
      <w:lvlJc w:val="left"/>
      <w:pPr>
        <w:ind w:left="8100" w:hanging="1440"/>
      </w:pPr>
      <w:rPr>
        <w:rFonts w:hint="default"/>
      </w:rPr>
    </w:lvl>
    <w:lvl w:ilvl="7">
      <w:start w:val="1"/>
      <w:numFmt w:val="decimal"/>
      <w:lvlText w:val="%1.%2.%3.%4.%5.%6.%7.%8"/>
      <w:lvlJc w:val="left"/>
      <w:pPr>
        <w:ind w:left="9570" w:hanging="1800"/>
      </w:pPr>
      <w:rPr>
        <w:rFonts w:hint="default"/>
      </w:rPr>
    </w:lvl>
    <w:lvl w:ilvl="8">
      <w:start w:val="1"/>
      <w:numFmt w:val="decimal"/>
      <w:lvlText w:val="%1.%2.%3.%4.%5.%6.%7.%8.%9"/>
      <w:lvlJc w:val="left"/>
      <w:pPr>
        <w:ind w:left="11040" w:hanging="2160"/>
      </w:pPr>
      <w:rPr>
        <w:rFonts w:hint="default"/>
      </w:rPr>
    </w:lvl>
  </w:abstractNum>
  <w:abstractNum w:abstractNumId="5">
    <w:nsid w:val="1B4A1BC3"/>
    <w:multiLevelType w:val="multilevel"/>
    <w:tmpl w:val="72F22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8C23F1"/>
    <w:multiLevelType w:val="multilevel"/>
    <w:tmpl w:val="141E0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E7364D"/>
    <w:multiLevelType w:val="multilevel"/>
    <w:tmpl w:val="C3B8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31630A4"/>
    <w:multiLevelType w:val="hybridMultilevel"/>
    <w:tmpl w:val="D542DC32"/>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3B335B9"/>
    <w:multiLevelType w:val="multilevel"/>
    <w:tmpl w:val="5388E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1E337A"/>
    <w:multiLevelType w:val="hybridMultilevel"/>
    <w:tmpl w:val="E8943A5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9710C8C"/>
    <w:multiLevelType w:val="hybridMultilevel"/>
    <w:tmpl w:val="EA66E1B6"/>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9DE5806"/>
    <w:multiLevelType w:val="hybridMultilevel"/>
    <w:tmpl w:val="EDF4394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BEA702D"/>
    <w:multiLevelType w:val="hybridMultilevel"/>
    <w:tmpl w:val="47366912"/>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D7635E9"/>
    <w:multiLevelType w:val="hybridMultilevel"/>
    <w:tmpl w:val="9D9AC1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DAE21C0"/>
    <w:multiLevelType w:val="hybridMultilevel"/>
    <w:tmpl w:val="6CFA14F4"/>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ED678A4"/>
    <w:multiLevelType w:val="multilevel"/>
    <w:tmpl w:val="083AF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17E74CE"/>
    <w:multiLevelType w:val="multilevel"/>
    <w:tmpl w:val="C1D0C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9996A37"/>
    <w:multiLevelType w:val="multilevel"/>
    <w:tmpl w:val="29EA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BB95B61"/>
    <w:multiLevelType w:val="hybridMultilevel"/>
    <w:tmpl w:val="7930C48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0C343BE"/>
    <w:multiLevelType w:val="hybridMultilevel"/>
    <w:tmpl w:val="CDF4988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2F61DD2"/>
    <w:multiLevelType w:val="hybridMultilevel"/>
    <w:tmpl w:val="910E5F7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4B34963"/>
    <w:multiLevelType w:val="multilevel"/>
    <w:tmpl w:val="3C842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953498C"/>
    <w:multiLevelType w:val="multilevel"/>
    <w:tmpl w:val="7C2E9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9A635FD"/>
    <w:multiLevelType w:val="multilevel"/>
    <w:tmpl w:val="49604288"/>
    <w:lvl w:ilvl="0">
      <w:start w:val="1"/>
      <w:numFmt w:val="decimal"/>
      <w:lvlText w:val="%1"/>
      <w:lvlJc w:val="left"/>
      <w:pPr>
        <w:ind w:left="720" w:hanging="360"/>
      </w:pPr>
      <w:rPr>
        <w:rFonts w:hint="default"/>
      </w:rPr>
    </w:lvl>
    <w:lvl w:ilvl="1">
      <w:start w:val="6"/>
      <w:numFmt w:val="decimal"/>
      <w:isLgl/>
      <w:lvlText w:val="%1.%2"/>
      <w:lvlJc w:val="left"/>
      <w:pPr>
        <w:ind w:left="1035" w:hanging="6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4F762680"/>
    <w:multiLevelType w:val="multilevel"/>
    <w:tmpl w:val="7F3EE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190551A"/>
    <w:multiLevelType w:val="multilevel"/>
    <w:tmpl w:val="30BAB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3732CDE"/>
    <w:multiLevelType w:val="multilevel"/>
    <w:tmpl w:val="0958D5F0"/>
    <w:lvl w:ilvl="0">
      <w:start w:val="3"/>
      <w:numFmt w:val="decimal"/>
      <w:lvlText w:val="%1"/>
      <w:lvlJc w:val="left"/>
      <w:pPr>
        <w:ind w:left="375" w:hanging="375"/>
      </w:pPr>
      <w:rPr>
        <w:rFonts w:hint="default"/>
      </w:rPr>
    </w:lvl>
    <w:lvl w:ilvl="1">
      <w:start w:val="3"/>
      <w:numFmt w:val="decimal"/>
      <w:lvlText w:val="%1.%2"/>
      <w:lvlJc w:val="left"/>
      <w:pPr>
        <w:ind w:left="1110" w:hanging="375"/>
      </w:pPr>
      <w:rPr>
        <w:rFonts w:hint="default"/>
      </w:rPr>
    </w:lvl>
    <w:lvl w:ilvl="2">
      <w:start w:val="1"/>
      <w:numFmt w:val="decimal"/>
      <w:lvlText w:val="%1.%2.%3"/>
      <w:lvlJc w:val="left"/>
      <w:pPr>
        <w:ind w:left="2190" w:hanging="720"/>
      </w:pPr>
      <w:rPr>
        <w:rFonts w:hint="default"/>
      </w:rPr>
    </w:lvl>
    <w:lvl w:ilvl="3">
      <w:start w:val="1"/>
      <w:numFmt w:val="decimal"/>
      <w:lvlText w:val="%1.%2.%3.%4"/>
      <w:lvlJc w:val="left"/>
      <w:pPr>
        <w:ind w:left="3285" w:hanging="108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5115" w:hanging="144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945" w:hanging="1800"/>
      </w:pPr>
      <w:rPr>
        <w:rFonts w:hint="default"/>
      </w:rPr>
    </w:lvl>
    <w:lvl w:ilvl="8">
      <w:start w:val="1"/>
      <w:numFmt w:val="decimal"/>
      <w:lvlText w:val="%1.%2.%3.%4.%5.%6.%7.%8.%9"/>
      <w:lvlJc w:val="left"/>
      <w:pPr>
        <w:ind w:left="8040" w:hanging="2160"/>
      </w:pPr>
      <w:rPr>
        <w:rFonts w:hint="default"/>
      </w:rPr>
    </w:lvl>
  </w:abstractNum>
  <w:abstractNum w:abstractNumId="29">
    <w:nsid w:val="548B2A02"/>
    <w:multiLevelType w:val="hybridMultilevel"/>
    <w:tmpl w:val="B44C63AA"/>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BCA17F2"/>
    <w:multiLevelType w:val="hybridMultilevel"/>
    <w:tmpl w:val="E3408B28"/>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DB81657"/>
    <w:multiLevelType w:val="hybridMultilevel"/>
    <w:tmpl w:val="AA728B8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5CC166C"/>
    <w:multiLevelType w:val="hybridMultilevel"/>
    <w:tmpl w:val="E752CB8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BB660D7"/>
    <w:multiLevelType w:val="hybridMultilevel"/>
    <w:tmpl w:val="FE883C7A"/>
    <w:lvl w:ilvl="0" w:tplc="0522506E">
      <w:start w:val="1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CEF61DF"/>
    <w:multiLevelType w:val="multilevel"/>
    <w:tmpl w:val="0958D5F0"/>
    <w:lvl w:ilvl="0">
      <w:start w:val="3"/>
      <w:numFmt w:val="decimal"/>
      <w:lvlText w:val="%1"/>
      <w:lvlJc w:val="left"/>
      <w:pPr>
        <w:ind w:left="375" w:hanging="375"/>
      </w:pPr>
      <w:rPr>
        <w:rFonts w:hint="default"/>
      </w:rPr>
    </w:lvl>
    <w:lvl w:ilvl="1">
      <w:start w:val="3"/>
      <w:numFmt w:val="decimal"/>
      <w:lvlText w:val="%1.%2"/>
      <w:lvlJc w:val="left"/>
      <w:pPr>
        <w:ind w:left="1110" w:hanging="375"/>
      </w:pPr>
      <w:rPr>
        <w:rFonts w:hint="default"/>
      </w:rPr>
    </w:lvl>
    <w:lvl w:ilvl="2">
      <w:start w:val="1"/>
      <w:numFmt w:val="decimal"/>
      <w:lvlText w:val="%1.%2.%3"/>
      <w:lvlJc w:val="left"/>
      <w:pPr>
        <w:ind w:left="2190" w:hanging="720"/>
      </w:pPr>
      <w:rPr>
        <w:rFonts w:hint="default"/>
      </w:rPr>
    </w:lvl>
    <w:lvl w:ilvl="3">
      <w:start w:val="1"/>
      <w:numFmt w:val="decimal"/>
      <w:lvlText w:val="%1.%2.%3.%4"/>
      <w:lvlJc w:val="left"/>
      <w:pPr>
        <w:ind w:left="3285" w:hanging="108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5115" w:hanging="144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945" w:hanging="1800"/>
      </w:pPr>
      <w:rPr>
        <w:rFonts w:hint="default"/>
      </w:rPr>
    </w:lvl>
    <w:lvl w:ilvl="8">
      <w:start w:val="1"/>
      <w:numFmt w:val="decimal"/>
      <w:lvlText w:val="%1.%2.%3.%4.%5.%6.%7.%8.%9"/>
      <w:lvlJc w:val="left"/>
      <w:pPr>
        <w:ind w:left="8040" w:hanging="2160"/>
      </w:pPr>
      <w:rPr>
        <w:rFonts w:hint="default"/>
      </w:rPr>
    </w:lvl>
  </w:abstractNum>
  <w:abstractNum w:abstractNumId="35">
    <w:nsid w:val="6FD46620"/>
    <w:multiLevelType w:val="multilevel"/>
    <w:tmpl w:val="3D763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505076B"/>
    <w:multiLevelType w:val="hybridMultilevel"/>
    <w:tmpl w:val="9A60E20E"/>
    <w:lvl w:ilvl="0" w:tplc="68142400">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nsid w:val="76394466"/>
    <w:multiLevelType w:val="hybridMultilevel"/>
    <w:tmpl w:val="079641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74E2BCE"/>
    <w:multiLevelType w:val="multilevel"/>
    <w:tmpl w:val="62468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BFA6D4D"/>
    <w:multiLevelType w:val="hybridMultilevel"/>
    <w:tmpl w:val="B3B25390"/>
    <w:lvl w:ilvl="0" w:tplc="EFEE20EE">
      <w:start w:val="10"/>
      <w:numFmt w:val="bullet"/>
      <w:lvlText w:val="-"/>
      <w:lvlJc w:val="left"/>
      <w:pPr>
        <w:ind w:left="1755" w:hanging="360"/>
      </w:pPr>
      <w:rPr>
        <w:rFonts w:ascii="Times New Roman" w:eastAsia="Times New Roman" w:hAnsi="Times New Roman" w:cs="Times New Roman" w:hint="default"/>
      </w:rPr>
    </w:lvl>
    <w:lvl w:ilvl="1" w:tplc="04190003" w:tentative="1">
      <w:start w:val="1"/>
      <w:numFmt w:val="bullet"/>
      <w:lvlText w:val="o"/>
      <w:lvlJc w:val="left"/>
      <w:pPr>
        <w:ind w:left="2475" w:hanging="360"/>
      </w:pPr>
      <w:rPr>
        <w:rFonts w:ascii="Courier New" w:hAnsi="Courier New" w:cs="Courier New" w:hint="default"/>
      </w:rPr>
    </w:lvl>
    <w:lvl w:ilvl="2" w:tplc="04190005" w:tentative="1">
      <w:start w:val="1"/>
      <w:numFmt w:val="bullet"/>
      <w:lvlText w:val=""/>
      <w:lvlJc w:val="left"/>
      <w:pPr>
        <w:ind w:left="3195" w:hanging="360"/>
      </w:pPr>
      <w:rPr>
        <w:rFonts w:ascii="Wingdings" w:hAnsi="Wingdings" w:hint="default"/>
      </w:rPr>
    </w:lvl>
    <w:lvl w:ilvl="3" w:tplc="04190001" w:tentative="1">
      <w:start w:val="1"/>
      <w:numFmt w:val="bullet"/>
      <w:lvlText w:val=""/>
      <w:lvlJc w:val="left"/>
      <w:pPr>
        <w:ind w:left="3915" w:hanging="360"/>
      </w:pPr>
      <w:rPr>
        <w:rFonts w:ascii="Symbol" w:hAnsi="Symbol" w:hint="default"/>
      </w:rPr>
    </w:lvl>
    <w:lvl w:ilvl="4" w:tplc="04190003" w:tentative="1">
      <w:start w:val="1"/>
      <w:numFmt w:val="bullet"/>
      <w:lvlText w:val="o"/>
      <w:lvlJc w:val="left"/>
      <w:pPr>
        <w:ind w:left="4635" w:hanging="360"/>
      </w:pPr>
      <w:rPr>
        <w:rFonts w:ascii="Courier New" w:hAnsi="Courier New" w:cs="Courier New" w:hint="default"/>
      </w:rPr>
    </w:lvl>
    <w:lvl w:ilvl="5" w:tplc="04190005" w:tentative="1">
      <w:start w:val="1"/>
      <w:numFmt w:val="bullet"/>
      <w:lvlText w:val=""/>
      <w:lvlJc w:val="left"/>
      <w:pPr>
        <w:ind w:left="5355" w:hanging="360"/>
      </w:pPr>
      <w:rPr>
        <w:rFonts w:ascii="Wingdings" w:hAnsi="Wingdings" w:hint="default"/>
      </w:rPr>
    </w:lvl>
    <w:lvl w:ilvl="6" w:tplc="04190001" w:tentative="1">
      <w:start w:val="1"/>
      <w:numFmt w:val="bullet"/>
      <w:lvlText w:val=""/>
      <w:lvlJc w:val="left"/>
      <w:pPr>
        <w:ind w:left="6075" w:hanging="360"/>
      </w:pPr>
      <w:rPr>
        <w:rFonts w:ascii="Symbol" w:hAnsi="Symbol" w:hint="default"/>
      </w:rPr>
    </w:lvl>
    <w:lvl w:ilvl="7" w:tplc="04190003" w:tentative="1">
      <w:start w:val="1"/>
      <w:numFmt w:val="bullet"/>
      <w:lvlText w:val="o"/>
      <w:lvlJc w:val="left"/>
      <w:pPr>
        <w:ind w:left="6795" w:hanging="360"/>
      </w:pPr>
      <w:rPr>
        <w:rFonts w:ascii="Courier New" w:hAnsi="Courier New" w:cs="Courier New" w:hint="default"/>
      </w:rPr>
    </w:lvl>
    <w:lvl w:ilvl="8" w:tplc="04190005" w:tentative="1">
      <w:start w:val="1"/>
      <w:numFmt w:val="bullet"/>
      <w:lvlText w:val=""/>
      <w:lvlJc w:val="left"/>
      <w:pPr>
        <w:ind w:left="7515" w:hanging="360"/>
      </w:pPr>
      <w:rPr>
        <w:rFonts w:ascii="Wingdings" w:hAnsi="Wingdings" w:hint="default"/>
      </w:rPr>
    </w:lvl>
  </w:abstractNum>
  <w:abstractNum w:abstractNumId="40">
    <w:nsid w:val="7D0F0A67"/>
    <w:multiLevelType w:val="multilevel"/>
    <w:tmpl w:val="7FB6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F4423EC"/>
    <w:multiLevelType w:val="hybridMultilevel"/>
    <w:tmpl w:val="6EC4EC60"/>
    <w:lvl w:ilvl="0" w:tplc="89DC62CA">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1"/>
  </w:num>
  <w:num w:numId="2">
    <w:abstractNumId w:val="30"/>
  </w:num>
  <w:num w:numId="3">
    <w:abstractNumId w:val="3"/>
  </w:num>
  <w:num w:numId="4">
    <w:abstractNumId w:val="31"/>
  </w:num>
  <w:num w:numId="5">
    <w:abstractNumId w:val="13"/>
  </w:num>
  <w:num w:numId="6">
    <w:abstractNumId w:val="22"/>
  </w:num>
  <w:num w:numId="7">
    <w:abstractNumId w:val="16"/>
  </w:num>
  <w:num w:numId="8">
    <w:abstractNumId w:val="39"/>
  </w:num>
  <w:num w:numId="9">
    <w:abstractNumId w:val="2"/>
  </w:num>
  <w:num w:numId="10">
    <w:abstractNumId w:val="12"/>
  </w:num>
  <w:num w:numId="11">
    <w:abstractNumId w:val="29"/>
  </w:num>
  <w:num w:numId="12">
    <w:abstractNumId w:val="32"/>
  </w:num>
  <w:num w:numId="13">
    <w:abstractNumId w:val="41"/>
  </w:num>
  <w:num w:numId="14">
    <w:abstractNumId w:val="15"/>
  </w:num>
  <w:num w:numId="15">
    <w:abstractNumId w:val="10"/>
  </w:num>
  <w:num w:numId="16">
    <w:abstractNumId w:val="37"/>
  </w:num>
  <w:num w:numId="17">
    <w:abstractNumId w:val="36"/>
  </w:num>
  <w:num w:numId="18">
    <w:abstractNumId w:val="21"/>
  </w:num>
  <w:num w:numId="19">
    <w:abstractNumId w:val="8"/>
  </w:num>
  <w:num w:numId="20">
    <w:abstractNumId w:val="20"/>
  </w:num>
  <w:num w:numId="21">
    <w:abstractNumId w:val="33"/>
  </w:num>
  <w:num w:numId="22">
    <w:abstractNumId w:val="14"/>
  </w:num>
  <w:num w:numId="23">
    <w:abstractNumId w:val="26"/>
  </w:num>
  <w:num w:numId="24">
    <w:abstractNumId w:val="7"/>
  </w:num>
  <w:num w:numId="25">
    <w:abstractNumId w:val="9"/>
  </w:num>
  <w:num w:numId="26">
    <w:abstractNumId w:val="6"/>
  </w:num>
  <w:num w:numId="27">
    <w:abstractNumId w:val="35"/>
  </w:num>
  <w:num w:numId="28">
    <w:abstractNumId w:val="17"/>
  </w:num>
  <w:num w:numId="29">
    <w:abstractNumId w:val="5"/>
  </w:num>
  <w:num w:numId="30">
    <w:abstractNumId w:val="1"/>
  </w:num>
  <w:num w:numId="31">
    <w:abstractNumId w:val="27"/>
  </w:num>
  <w:num w:numId="32">
    <w:abstractNumId w:val="19"/>
  </w:num>
  <w:num w:numId="33">
    <w:abstractNumId w:val="18"/>
  </w:num>
  <w:num w:numId="34">
    <w:abstractNumId w:val="24"/>
  </w:num>
  <w:num w:numId="35">
    <w:abstractNumId w:val="38"/>
  </w:num>
  <w:num w:numId="36">
    <w:abstractNumId w:val="40"/>
  </w:num>
  <w:num w:numId="37">
    <w:abstractNumId w:val="0"/>
  </w:num>
  <w:num w:numId="38">
    <w:abstractNumId w:val="25"/>
  </w:num>
  <w:num w:numId="39">
    <w:abstractNumId w:val="34"/>
  </w:num>
  <w:num w:numId="40">
    <w:abstractNumId w:val="4"/>
  </w:num>
  <w:num w:numId="41">
    <w:abstractNumId w:val="23"/>
  </w:num>
  <w:num w:numId="42">
    <w:abstractNumId w:val="28"/>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4131"/>
    <w:rsid w:val="00015C9E"/>
    <w:rsid w:val="00030CFF"/>
    <w:rsid w:val="0004746A"/>
    <w:rsid w:val="00071932"/>
    <w:rsid w:val="000B58FE"/>
    <w:rsid w:val="000D630D"/>
    <w:rsid w:val="000E5371"/>
    <w:rsid w:val="00120C8C"/>
    <w:rsid w:val="00125B90"/>
    <w:rsid w:val="00143B56"/>
    <w:rsid w:val="00154725"/>
    <w:rsid w:val="001571AE"/>
    <w:rsid w:val="001A1801"/>
    <w:rsid w:val="001A650C"/>
    <w:rsid w:val="001C4210"/>
    <w:rsid w:val="00216F84"/>
    <w:rsid w:val="00223B73"/>
    <w:rsid w:val="0023084D"/>
    <w:rsid w:val="002506D6"/>
    <w:rsid w:val="00295FA7"/>
    <w:rsid w:val="002D3B51"/>
    <w:rsid w:val="002E2F6D"/>
    <w:rsid w:val="00303815"/>
    <w:rsid w:val="00330E61"/>
    <w:rsid w:val="003452AB"/>
    <w:rsid w:val="00364B79"/>
    <w:rsid w:val="003F2364"/>
    <w:rsid w:val="00412437"/>
    <w:rsid w:val="004124B7"/>
    <w:rsid w:val="004952CE"/>
    <w:rsid w:val="00497D24"/>
    <w:rsid w:val="004B7779"/>
    <w:rsid w:val="004C125D"/>
    <w:rsid w:val="004C7B9E"/>
    <w:rsid w:val="004D0CF1"/>
    <w:rsid w:val="004E2310"/>
    <w:rsid w:val="005178B3"/>
    <w:rsid w:val="00537FC2"/>
    <w:rsid w:val="005A3F27"/>
    <w:rsid w:val="005C06B7"/>
    <w:rsid w:val="005C5022"/>
    <w:rsid w:val="005D14B2"/>
    <w:rsid w:val="005D479A"/>
    <w:rsid w:val="005D6FC4"/>
    <w:rsid w:val="005F4470"/>
    <w:rsid w:val="00620915"/>
    <w:rsid w:val="006B71DF"/>
    <w:rsid w:val="006E749E"/>
    <w:rsid w:val="006F5E88"/>
    <w:rsid w:val="00706517"/>
    <w:rsid w:val="007245B2"/>
    <w:rsid w:val="0077526F"/>
    <w:rsid w:val="007823A2"/>
    <w:rsid w:val="007944EB"/>
    <w:rsid w:val="007B7A34"/>
    <w:rsid w:val="00805865"/>
    <w:rsid w:val="00820E82"/>
    <w:rsid w:val="008245ED"/>
    <w:rsid w:val="00884EF0"/>
    <w:rsid w:val="00894815"/>
    <w:rsid w:val="008A15A3"/>
    <w:rsid w:val="008C6F9C"/>
    <w:rsid w:val="008D01AC"/>
    <w:rsid w:val="008F2DCD"/>
    <w:rsid w:val="009261B8"/>
    <w:rsid w:val="009506AC"/>
    <w:rsid w:val="009513CC"/>
    <w:rsid w:val="0096720F"/>
    <w:rsid w:val="009B458B"/>
    <w:rsid w:val="009D62E4"/>
    <w:rsid w:val="00A61B6B"/>
    <w:rsid w:val="00A7192F"/>
    <w:rsid w:val="00A724F6"/>
    <w:rsid w:val="00A7507E"/>
    <w:rsid w:val="00A7610E"/>
    <w:rsid w:val="00A822FF"/>
    <w:rsid w:val="00AC2F43"/>
    <w:rsid w:val="00AC692E"/>
    <w:rsid w:val="00AC7DEA"/>
    <w:rsid w:val="00AD319C"/>
    <w:rsid w:val="00B176C4"/>
    <w:rsid w:val="00B5260C"/>
    <w:rsid w:val="00BA6A1F"/>
    <w:rsid w:val="00BB29E0"/>
    <w:rsid w:val="00BC0BDF"/>
    <w:rsid w:val="00C31BD3"/>
    <w:rsid w:val="00C32749"/>
    <w:rsid w:val="00C831C2"/>
    <w:rsid w:val="00C849EE"/>
    <w:rsid w:val="00CA3C94"/>
    <w:rsid w:val="00CB4F8E"/>
    <w:rsid w:val="00CB53D4"/>
    <w:rsid w:val="00CF1F90"/>
    <w:rsid w:val="00D2782E"/>
    <w:rsid w:val="00D419F2"/>
    <w:rsid w:val="00D53A8D"/>
    <w:rsid w:val="00D54DD3"/>
    <w:rsid w:val="00D6482D"/>
    <w:rsid w:val="00D66080"/>
    <w:rsid w:val="00DA1AB8"/>
    <w:rsid w:val="00DA7C7E"/>
    <w:rsid w:val="00DD5EB8"/>
    <w:rsid w:val="00DD5EF0"/>
    <w:rsid w:val="00E51D25"/>
    <w:rsid w:val="00E64131"/>
    <w:rsid w:val="00EA478D"/>
    <w:rsid w:val="00EA704F"/>
    <w:rsid w:val="00EC0F93"/>
    <w:rsid w:val="00EC333F"/>
    <w:rsid w:val="00ED2C8C"/>
    <w:rsid w:val="00ED3D4A"/>
    <w:rsid w:val="00F23D65"/>
    <w:rsid w:val="00F737BC"/>
    <w:rsid w:val="00F775BD"/>
    <w:rsid w:val="00FC635A"/>
    <w:rsid w:val="00FF4AFB"/>
    <w:rsid w:val="00FF70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44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BD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944EB"/>
    <w:pPr>
      <w:keepNext/>
      <w:keepLines/>
      <w:widowControl/>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semiHidden/>
    <w:unhideWhenUsed/>
    <w:qFormat/>
    <w:rsid w:val="007944EB"/>
    <w:pPr>
      <w:keepNext/>
      <w:keepLines/>
      <w:widowControl/>
      <w:autoSpaceDE/>
      <w:autoSpaceDN/>
      <w:adjustRightInd/>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link w:val="30"/>
    <w:uiPriority w:val="9"/>
    <w:qFormat/>
    <w:rsid w:val="007944EB"/>
    <w:pPr>
      <w:widowControl/>
      <w:autoSpaceDE/>
      <w:autoSpaceDN/>
      <w:adjustRightInd/>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7944EB"/>
    <w:pPr>
      <w:keepNext/>
      <w:keepLines/>
      <w:widowControl/>
      <w:autoSpaceDE/>
      <w:autoSpaceDN/>
      <w:adjustRightInd/>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paragraph" w:styleId="6">
    <w:name w:val="heading 6"/>
    <w:basedOn w:val="a"/>
    <w:next w:val="a"/>
    <w:link w:val="60"/>
    <w:uiPriority w:val="9"/>
    <w:semiHidden/>
    <w:unhideWhenUsed/>
    <w:qFormat/>
    <w:rsid w:val="007944EB"/>
    <w:pPr>
      <w:keepNext/>
      <w:keepLines/>
      <w:widowControl/>
      <w:autoSpaceDE/>
      <w:autoSpaceDN/>
      <w:adjustRightInd/>
      <w:spacing w:before="200" w:line="276" w:lineRule="auto"/>
      <w:outlineLvl w:val="5"/>
    </w:pPr>
    <w:rPr>
      <w:rFonts w:asciiTheme="majorHAnsi" w:eastAsiaTheme="majorEastAsia" w:hAnsiTheme="majorHAnsi" w:cstheme="majorBidi"/>
      <w:i/>
      <w:iCs/>
      <w:color w:val="243F60" w:themeColor="accent1" w:themeShade="7F"/>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31BD3"/>
    <w:rPr>
      <w:rFonts w:ascii="Tahoma" w:hAnsi="Tahoma" w:cs="Tahoma"/>
      <w:sz w:val="16"/>
      <w:szCs w:val="16"/>
    </w:rPr>
  </w:style>
  <w:style w:type="character" w:customStyle="1" w:styleId="a4">
    <w:name w:val="Текст выноски Знак"/>
    <w:basedOn w:val="a0"/>
    <w:link w:val="a3"/>
    <w:uiPriority w:val="99"/>
    <w:semiHidden/>
    <w:rsid w:val="00C31BD3"/>
    <w:rPr>
      <w:rFonts w:ascii="Tahoma" w:eastAsia="Times New Roman" w:hAnsi="Tahoma" w:cs="Tahoma"/>
      <w:sz w:val="16"/>
      <w:szCs w:val="16"/>
      <w:lang w:eastAsia="ru-RU"/>
    </w:rPr>
  </w:style>
  <w:style w:type="character" w:customStyle="1" w:styleId="a5">
    <w:name w:val="Основной текст + Курсив"/>
    <w:basedOn w:val="a0"/>
    <w:rsid w:val="00C31BD3"/>
    <w:rPr>
      <w:rFonts w:ascii="Calibri" w:eastAsia="Calibri" w:hAnsi="Calibri" w:cs="Calibri"/>
      <w:b w:val="0"/>
      <w:bCs w:val="0"/>
      <w:i/>
      <w:iCs/>
      <w:smallCaps w:val="0"/>
      <w:strike w:val="0"/>
      <w:color w:val="000000"/>
      <w:spacing w:val="-10"/>
      <w:w w:val="100"/>
      <w:position w:val="0"/>
      <w:sz w:val="34"/>
      <w:szCs w:val="34"/>
      <w:u w:val="none"/>
      <w:shd w:val="clear" w:color="auto" w:fill="FFFFFF"/>
      <w:lang w:val="en-US"/>
    </w:rPr>
  </w:style>
  <w:style w:type="character" w:customStyle="1" w:styleId="0pt">
    <w:name w:val="Основной текст + Интервал 0 pt"/>
    <w:basedOn w:val="a0"/>
    <w:rsid w:val="00C31BD3"/>
    <w:rPr>
      <w:rFonts w:ascii="Calibri" w:eastAsia="Calibri" w:hAnsi="Calibri" w:cs="Calibri"/>
      <w:b w:val="0"/>
      <w:bCs w:val="0"/>
      <w:i w:val="0"/>
      <w:iCs w:val="0"/>
      <w:smallCaps w:val="0"/>
      <w:strike w:val="0"/>
      <w:color w:val="000000"/>
      <w:spacing w:val="0"/>
      <w:w w:val="100"/>
      <w:position w:val="0"/>
      <w:sz w:val="34"/>
      <w:szCs w:val="34"/>
      <w:u w:val="none"/>
      <w:shd w:val="clear" w:color="auto" w:fill="FFFFFF"/>
    </w:rPr>
  </w:style>
  <w:style w:type="paragraph" w:styleId="a6">
    <w:name w:val="No Spacing"/>
    <w:uiPriority w:val="1"/>
    <w:qFormat/>
    <w:rsid w:val="00C31BD3"/>
    <w:pPr>
      <w:widowControl w:val="0"/>
      <w:spacing w:after="0" w:line="240" w:lineRule="auto"/>
    </w:pPr>
    <w:rPr>
      <w:rFonts w:ascii="Courier New" w:eastAsia="Courier New" w:hAnsi="Courier New" w:cs="Courier New"/>
      <w:color w:val="000000"/>
      <w:sz w:val="24"/>
      <w:szCs w:val="24"/>
      <w:lang w:val="en-US" w:eastAsia="ru-RU"/>
    </w:rPr>
  </w:style>
  <w:style w:type="paragraph" w:styleId="a7">
    <w:name w:val="List Paragraph"/>
    <w:basedOn w:val="a"/>
    <w:uiPriority w:val="34"/>
    <w:qFormat/>
    <w:rsid w:val="00C31BD3"/>
    <w:pPr>
      <w:ind w:left="720"/>
      <w:contextualSpacing/>
    </w:pPr>
  </w:style>
  <w:style w:type="table" w:styleId="a8">
    <w:name w:val="Table Grid"/>
    <w:basedOn w:val="a1"/>
    <w:uiPriority w:val="59"/>
    <w:rsid w:val="00C31B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7944EB"/>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7944EB"/>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7944E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944EB"/>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7944EB"/>
    <w:rPr>
      <w:rFonts w:asciiTheme="majorHAnsi" w:eastAsiaTheme="majorEastAsia" w:hAnsiTheme="majorHAnsi" w:cstheme="majorBidi"/>
      <w:i/>
      <w:iCs/>
      <w:color w:val="243F60" w:themeColor="accent1" w:themeShade="7F"/>
    </w:rPr>
  </w:style>
  <w:style w:type="paragraph" w:styleId="a9">
    <w:name w:val="header"/>
    <w:basedOn w:val="a"/>
    <w:link w:val="aa"/>
    <w:uiPriority w:val="99"/>
    <w:unhideWhenUsed/>
    <w:rsid w:val="007944EB"/>
    <w:pPr>
      <w:widowControl/>
      <w:tabs>
        <w:tab w:val="center" w:pos="4677"/>
        <w:tab w:val="right" w:pos="9355"/>
      </w:tabs>
      <w:autoSpaceDE/>
      <w:autoSpaceDN/>
      <w:adjustRightInd/>
    </w:pPr>
    <w:rPr>
      <w:rFonts w:asciiTheme="minorHAnsi" w:eastAsiaTheme="minorHAnsi" w:hAnsiTheme="minorHAnsi" w:cstheme="minorBidi"/>
      <w:sz w:val="22"/>
      <w:szCs w:val="22"/>
      <w:lang w:eastAsia="en-US"/>
    </w:rPr>
  </w:style>
  <w:style w:type="character" w:customStyle="1" w:styleId="aa">
    <w:name w:val="Верхний колонтитул Знак"/>
    <w:basedOn w:val="a0"/>
    <w:link w:val="a9"/>
    <w:uiPriority w:val="99"/>
    <w:rsid w:val="007944EB"/>
  </w:style>
  <w:style w:type="paragraph" w:styleId="ab">
    <w:name w:val="footer"/>
    <w:basedOn w:val="a"/>
    <w:link w:val="ac"/>
    <w:uiPriority w:val="99"/>
    <w:unhideWhenUsed/>
    <w:rsid w:val="007944EB"/>
    <w:pPr>
      <w:widowControl/>
      <w:tabs>
        <w:tab w:val="center" w:pos="4677"/>
        <w:tab w:val="right" w:pos="9355"/>
      </w:tabs>
      <w:autoSpaceDE/>
      <w:autoSpaceDN/>
      <w:adjustRightInd/>
    </w:pPr>
    <w:rPr>
      <w:rFonts w:asciiTheme="minorHAnsi" w:eastAsiaTheme="minorHAnsi" w:hAnsiTheme="minorHAnsi" w:cstheme="minorBidi"/>
      <w:sz w:val="22"/>
      <w:szCs w:val="22"/>
      <w:lang w:eastAsia="en-US"/>
    </w:rPr>
  </w:style>
  <w:style w:type="character" w:customStyle="1" w:styleId="ac">
    <w:name w:val="Нижний колонтитул Знак"/>
    <w:basedOn w:val="a0"/>
    <w:link w:val="ab"/>
    <w:uiPriority w:val="99"/>
    <w:rsid w:val="007944EB"/>
  </w:style>
  <w:style w:type="character" w:styleId="ad">
    <w:name w:val="Hyperlink"/>
    <w:basedOn w:val="a0"/>
    <w:uiPriority w:val="99"/>
    <w:unhideWhenUsed/>
    <w:rsid w:val="007944EB"/>
    <w:rPr>
      <w:color w:val="0000FF"/>
      <w:u w:val="single"/>
    </w:rPr>
  </w:style>
  <w:style w:type="character" w:styleId="ae">
    <w:name w:val="Emphasis"/>
    <w:basedOn w:val="a0"/>
    <w:uiPriority w:val="20"/>
    <w:qFormat/>
    <w:rsid w:val="007944EB"/>
    <w:rPr>
      <w:i/>
      <w:iCs/>
    </w:rPr>
  </w:style>
  <w:style w:type="paragraph" w:styleId="af">
    <w:name w:val="Normal (Web)"/>
    <w:basedOn w:val="a"/>
    <w:uiPriority w:val="99"/>
    <w:unhideWhenUsed/>
    <w:rsid w:val="007944EB"/>
    <w:pPr>
      <w:widowControl/>
      <w:autoSpaceDE/>
      <w:autoSpaceDN/>
      <w:adjustRightInd/>
      <w:spacing w:before="100" w:beforeAutospacing="1" w:after="100" w:afterAutospacing="1"/>
    </w:pPr>
  </w:style>
  <w:style w:type="character" w:styleId="af0">
    <w:name w:val="Strong"/>
    <w:basedOn w:val="a0"/>
    <w:uiPriority w:val="22"/>
    <w:qFormat/>
    <w:rsid w:val="007944EB"/>
    <w:rPr>
      <w:b/>
      <w:bCs/>
    </w:rPr>
  </w:style>
  <w:style w:type="character" w:customStyle="1" w:styleId="11">
    <w:name w:val="Дата1"/>
    <w:basedOn w:val="a0"/>
    <w:rsid w:val="007944EB"/>
  </w:style>
  <w:style w:type="character" w:customStyle="1" w:styleId="vcardauthor">
    <w:name w:val="vcard_author"/>
    <w:basedOn w:val="a0"/>
    <w:rsid w:val="007944EB"/>
  </w:style>
  <w:style w:type="paragraph" w:customStyle="1" w:styleId="post-meta">
    <w:name w:val="post-meta"/>
    <w:basedOn w:val="a"/>
    <w:rsid w:val="007944EB"/>
    <w:pPr>
      <w:widowControl/>
      <w:autoSpaceDE/>
      <w:autoSpaceDN/>
      <w:adjustRightInd/>
      <w:spacing w:before="100" w:beforeAutospacing="1" w:after="100" w:afterAutospacing="1"/>
    </w:pPr>
  </w:style>
  <w:style w:type="character" w:customStyle="1" w:styleId="service-boxlink">
    <w:name w:val="service-box__link"/>
    <w:basedOn w:val="a0"/>
    <w:rsid w:val="007944EB"/>
  </w:style>
  <w:style w:type="character" w:customStyle="1" w:styleId="apple-converted-space">
    <w:name w:val="apple-converted-space"/>
    <w:basedOn w:val="a0"/>
    <w:rsid w:val="007944EB"/>
  </w:style>
  <w:style w:type="character" w:customStyle="1" w:styleId="stepnumber">
    <w:name w:val="stepnumber"/>
    <w:basedOn w:val="a0"/>
    <w:rsid w:val="007944EB"/>
  </w:style>
  <w:style w:type="character" w:customStyle="1" w:styleId="75pt">
    <w:name w:val="Основной текст + 7;5 pt"/>
    <w:basedOn w:val="a0"/>
    <w:rsid w:val="007944EB"/>
    <w:rPr>
      <w:rFonts w:ascii="Arial" w:eastAsia="Arial" w:hAnsi="Arial" w:cs="Arial"/>
      <w:b w:val="0"/>
      <w:bCs w:val="0"/>
      <w:i w:val="0"/>
      <w:iCs w:val="0"/>
      <w:smallCaps w:val="0"/>
      <w:strike w:val="0"/>
      <w:color w:val="000000"/>
      <w:spacing w:val="0"/>
      <w:w w:val="100"/>
      <w:position w:val="0"/>
      <w:sz w:val="15"/>
      <w:szCs w:val="15"/>
      <w:u w:val="none"/>
      <w:lang w:val="en-US"/>
    </w:rPr>
  </w:style>
  <w:style w:type="character" w:customStyle="1" w:styleId="5pt">
    <w:name w:val="Основной текст + 5 pt"/>
    <w:basedOn w:val="a0"/>
    <w:rsid w:val="007944EB"/>
    <w:rPr>
      <w:rFonts w:ascii="Arial" w:eastAsia="Arial" w:hAnsi="Arial" w:cs="Arial"/>
      <w:b w:val="0"/>
      <w:bCs w:val="0"/>
      <w:i w:val="0"/>
      <w:iCs w:val="0"/>
      <w:smallCaps w:val="0"/>
      <w:strike w:val="0"/>
      <w:color w:val="000000"/>
      <w:spacing w:val="0"/>
      <w:w w:val="100"/>
      <w:position w:val="0"/>
      <w:sz w:val="10"/>
      <w:szCs w:val="10"/>
      <w:u w:val="none"/>
      <w:lang w:val="en-US"/>
    </w:rPr>
  </w:style>
  <w:style w:type="character" w:customStyle="1" w:styleId="af1">
    <w:name w:val="Основной текст_"/>
    <w:basedOn w:val="a0"/>
    <w:link w:val="12"/>
    <w:rsid w:val="007944EB"/>
    <w:rPr>
      <w:rFonts w:ascii="Arial" w:eastAsia="Arial" w:hAnsi="Arial" w:cs="Arial"/>
      <w:sz w:val="13"/>
      <w:szCs w:val="13"/>
      <w:shd w:val="clear" w:color="auto" w:fill="FFFFFF"/>
    </w:rPr>
  </w:style>
  <w:style w:type="paragraph" w:customStyle="1" w:styleId="12">
    <w:name w:val="Основной текст1"/>
    <w:basedOn w:val="a"/>
    <w:link w:val="af1"/>
    <w:rsid w:val="007944EB"/>
    <w:pPr>
      <w:shd w:val="clear" w:color="auto" w:fill="FFFFFF"/>
      <w:autoSpaceDE/>
      <w:autoSpaceDN/>
      <w:adjustRightInd/>
      <w:spacing w:line="0" w:lineRule="atLeast"/>
    </w:pPr>
    <w:rPr>
      <w:rFonts w:ascii="Arial" w:eastAsia="Arial" w:hAnsi="Arial" w:cs="Arial"/>
      <w:sz w:val="13"/>
      <w:szCs w:val="13"/>
      <w:lang w:eastAsia="en-US"/>
    </w:rPr>
  </w:style>
  <w:style w:type="character" w:customStyle="1" w:styleId="Exact">
    <w:name w:val="Основной текст Exact"/>
    <w:basedOn w:val="af1"/>
    <w:rsid w:val="007944EB"/>
    <w:rPr>
      <w:rFonts w:ascii="Arial" w:eastAsia="Arial" w:hAnsi="Arial" w:cs="Arial"/>
      <w:b w:val="0"/>
      <w:bCs w:val="0"/>
      <w:i w:val="0"/>
      <w:iCs w:val="0"/>
      <w:smallCaps w:val="0"/>
      <w:strike w:val="0"/>
      <w:spacing w:val="2"/>
      <w:sz w:val="12"/>
      <w:szCs w:val="12"/>
      <w:u w:val="none"/>
      <w:shd w:val="clear" w:color="auto" w:fill="FFFFFF"/>
    </w:rPr>
  </w:style>
  <w:style w:type="paragraph" w:customStyle="1" w:styleId="example">
    <w:name w:val="example"/>
    <w:basedOn w:val="a"/>
    <w:rsid w:val="007944EB"/>
    <w:pPr>
      <w:widowControl/>
      <w:autoSpaceDE/>
      <w:autoSpaceDN/>
      <w:adjustRightInd/>
      <w:spacing w:before="100" w:beforeAutospacing="1" w:after="100" w:afterAutospacing="1"/>
    </w:pPr>
  </w:style>
  <w:style w:type="paragraph" w:customStyle="1" w:styleId="Style22">
    <w:name w:val="Style22"/>
    <w:basedOn w:val="a"/>
    <w:uiPriority w:val="99"/>
    <w:rsid w:val="007944EB"/>
    <w:pPr>
      <w:spacing w:line="173" w:lineRule="exact"/>
    </w:pPr>
    <w:rPr>
      <w:rFonts w:ascii="MS Reference Sans Serif" w:eastAsiaTheme="minorEastAsia" w:hAnsi="MS Reference Sans Serif" w:cstheme="minorBidi"/>
    </w:rPr>
  </w:style>
  <w:style w:type="character" w:customStyle="1" w:styleId="FontStyle127">
    <w:name w:val="Font Style127"/>
    <w:basedOn w:val="a0"/>
    <w:uiPriority w:val="99"/>
    <w:rsid w:val="007944EB"/>
    <w:rPr>
      <w:rFonts w:ascii="MS Reference Sans Serif" w:hAnsi="MS Reference Sans Serif" w:cs="MS Reference Sans Serif"/>
      <w:sz w:val="14"/>
      <w:szCs w:val="14"/>
    </w:rPr>
  </w:style>
  <w:style w:type="character" w:customStyle="1" w:styleId="FontStyle156">
    <w:name w:val="Font Style156"/>
    <w:basedOn w:val="a0"/>
    <w:uiPriority w:val="99"/>
    <w:rsid w:val="007944EB"/>
    <w:rPr>
      <w:rFonts w:ascii="Verdana" w:hAnsi="Verdana" w:cs="Verdana"/>
      <w:i/>
      <w:iCs/>
      <w:sz w:val="12"/>
      <w:szCs w:val="12"/>
    </w:rPr>
  </w:style>
  <w:style w:type="character" w:customStyle="1" w:styleId="FontStyle165">
    <w:name w:val="Font Style165"/>
    <w:basedOn w:val="a0"/>
    <w:uiPriority w:val="99"/>
    <w:rsid w:val="007944EB"/>
    <w:rPr>
      <w:rFonts w:ascii="Bookman Old Style" w:hAnsi="Bookman Old Style" w:cs="Bookman Old Style"/>
      <w:i/>
      <w:iCs/>
      <w:sz w:val="16"/>
      <w:szCs w:val="16"/>
    </w:rPr>
  </w:style>
  <w:style w:type="character" w:customStyle="1" w:styleId="FontStyle142">
    <w:name w:val="Font Style142"/>
    <w:basedOn w:val="a0"/>
    <w:uiPriority w:val="99"/>
    <w:rsid w:val="007944EB"/>
    <w:rPr>
      <w:rFonts w:ascii="MS Reference Sans Serif" w:hAnsi="MS Reference Sans Serif" w:cs="MS Reference Sans Serif"/>
      <w:sz w:val="16"/>
      <w:szCs w:val="16"/>
    </w:rPr>
  </w:style>
  <w:style w:type="paragraph" w:styleId="af2">
    <w:name w:val="Body Text"/>
    <w:basedOn w:val="a"/>
    <w:link w:val="af3"/>
    <w:semiHidden/>
    <w:unhideWhenUsed/>
    <w:rsid w:val="00A7610E"/>
    <w:pPr>
      <w:widowControl/>
      <w:suppressAutoHyphens/>
      <w:autoSpaceDE/>
      <w:autoSpaceDN/>
      <w:adjustRightInd/>
      <w:jc w:val="both"/>
    </w:pPr>
    <w:rPr>
      <w:sz w:val="28"/>
      <w:szCs w:val="20"/>
      <w:lang w:eastAsia="ar-SA"/>
    </w:rPr>
  </w:style>
  <w:style w:type="character" w:customStyle="1" w:styleId="af3">
    <w:name w:val="Основной текст Знак"/>
    <w:basedOn w:val="a0"/>
    <w:link w:val="af2"/>
    <w:semiHidden/>
    <w:rsid w:val="00A7610E"/>
    <w:rPr>
      <w:rFonts w:ascii="Times New Roman" w:eastAsia="Times New Roman" w:hAnsi="Times New Roman" w:cs="Times New Roman"/>
      <w:sz w:val="28"/>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BD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944EB"/>
    <w:pPr>
      <w:keepNext/>
      <w:keepLines/>
      <w:widowControl/>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semiHidden/>
    <w:unhideWhenUsed/>
    <w:qFormat/>
    <w:rsid w:val="007944EB"/>
    <w:pPr>
      <w:keepNext/>
      <w:keepLines/>
      <w:widowControl/>
      <w:autoSpaceDE/>
      <w:autoSpaceDN/>
      <w:adjustRightInd/>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link w:val="30"/>
    <w:uiPriority w:val="9"/>
    <w:qFormat/>
    <w:rsid w:val="007944EB"/>
    <w:pPr>
      <w:widowControl/>
      <w:autoSpaceDE/>
      <w:autoSpaceDN/>
      <w:adjustRightInd/>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7944EB"/>
    <w:pPr>
      <w:keepNext/>
      <w:keepLines/>
      <w:widowControl/>
      <w:autoSpaceDE/>
      <w:autoSpaceDN/>
      <w:adjustRightInd/>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paragraph" w:styleId="6">
    <w:name w:val="heading 6"/>
    <w:basedOn w:val="a"/>
    <w:next w:val="a"/>
    <w:link w:val="60"/>
    <w:uiPriority w:val="9"/>
    <w:semiHidden/>
    <w:unhideWhenUsed/>
    <w:qFormat/>
    <w:rsid w:val="007944EB"/>
    <w:pPr>
      <w:keepNext/>
      <w:keepLines/>
      <w:widowControl/>
      <w:autoSpaceDE/>
      <w:autoSpaceDN/>
      <w:adjustRightInd/>
      <w:spacing w:before="200" w:line="276" w:lineRule="auto"/>
      <w:outlineLvl w:val="5"/>
    </w:pPr>
    <w:rPr>
      <w:rFonts w:asciiTheme="majorHAnsi" w:eastAsiaTheme="majorEastAsia" w:hAnsiTheme="majorHAnsi" w:cstheme="majorBidi"/>
      <w:i/>
      <w:iCs/>
      <w:color w:val="243F60" w:themeColor="accent1" w:themeShade="7F"/>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31BD3"/>
    <w:rPr>
      <w:rFonts w:ascii="Tahoma" w:hAnsi="Tahoma" w:cs="Tahoma"/>
      <w:sz w:val="16"/>
      <w:szCs w:val="16"/>
    </w:rPr>
  </w:style>
  <w:style w:type="character" w:customStyle="1" w:styleId="a4">
    <w:name w:val="Текст выноски Знак"/>
    <w:basedOn w:val="a0"/>
    <w:link w:val="a3"/>
    <w:uiPriority w:val="99"/>
    <w:semiHidden/>
    <w:rsid w:val="00C31BD3"/>
    <w:rPr>
      <w:rFonts w:ascii="Tahoma" w:eastAsia="Times New Roman" w:hAnsi="Tahoma" w:cs="Tahoma"/>
      <w:sz w:val="16"/>
      <w:szCs w:val="16"/>
      <w:lang w:eastAsia="ru-RU"/>
    </w:rPr>
  </w:style>
  <w:style w:type="character" w:customStyle="1" w:styleId="a5">
    <w:name w:val="Основной текст + Курсив"/>
    <w:basedOn w:val="a0"/>
    <w:rsid w:val="00C31BD3"/>
    <w:rPr>
      <w:rFonts w:ascii="Calibri" w:eastAsia="Calibri" w:hAnsi="Calibri" w:cs="Calibri"/>
      <w:b w:val="0"/>
      <w:bCs w:val="0"/>
      <w:i/>
      <w:iCs/>
      <w:smallCaps w:val="0"/>
      <w:strike w:val="0"/>
      <w:color w:val="000000"/>
      <w:spacing w:val="-10"/>
      <w:w w:val="100"/>
      <w:position w:val="0"/>
      <w:sz w:val="34"/>
      <w:szCs w:val="34"/>
      <w:u w:val="none"/>
      <w:shd w:val="clear" w:color="auto" w:fill="FFFFFF"/>
      <w:lang w:val="en-US"/>
    </w:rPr>
  </w:style>
  <w:style w:type="character" w:customStyle="1" w:styleId="0pt">
    <w:name w:val="Основной текст + Интервал 0 pt"/>
    <w:basedOn w:val="a0"/>
    <w:rsid w:val="00C31BD3"/>
    <w:rPr>
      <w:rFonts w:ascii="Calibri" w:eastAsia="Calibri" w:hAnsi="Calibri" w:cs="Calibri"/>
      <w:b w:val="0"/>
      <w:bCs w:val="0"/>
      <w:i w:val="0"/>
      <w:iCs w:val="0"/>
      <w:smallCaps w:val="0"/>
      <w:strike w:val="0"/>
      <w:color w:val="000000"/>
      <w:spacing w:val="0"/>
      <w:w w:val="100"/>
      <w:position w:val="0"/>
      <w:sz w:val="34"/>
      <w:szCs w:val="34"/>
      <w:u w:val="none"/>
      <w:shd w:val="clear" w:color="auto" w:fill="FFFFFF"/>
    </w:rPr>
  </w:style>
  <w:style w:type="paragraph" w:styleId="a6">
    <w:name w:val="No Spacing"/>
    <w:uiPriority w:val="1"/>
    <w:qFormat/>
    <w:rsid w:val="00C31BD3"/>
    <w:pPr>
      <w:widowControl w:val="0"/>
      <w:spacing w:after="0" w:line="240" w:lineRule="auto"/>
    </w:pPr>
    <w:rPr>
      <w:rFonts w:ascii="Courier New" w:eastAsia="Courier New" w:hAnsi="Courier New" w:cs="Courier New"/>
      <w:color w:val="000000"/>
      <w:sz w:val="24"/>
      <w:szCs w:val="24"/>
      <w:lang w:val="en-US" w:eastAsia="ru-RU"/>
    </w:rPr>
  </w:style>
  <w:style w:type="paragraph" w:styleId="a7">
    <w:name w:val="List Paragraph"/>
    <w:basedOn w:val="a"/>
    <w:uiPriority w:val="34"/>
    <w:qFormat/>
    <w:rsid w:val="00C31BD3"/>
    <w:pPr>
      <w:ind w:left="720"/>
      <w:contextualSpacing/>
    </w:pPr>
  </w:style>
  <w:style w:type="table" w:styleId="a8">
    <w:name w:val="Table Grid"/>
    <w:basedOn w:val="a1"/>
    <w:uiPriority w:val="59"/>
    <w:rsid w:val="00C31BD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7944EB"/>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7944EB"/>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7944E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944EB"/>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7944EB"/>
    <w:rPr>
      <w:rFonts w:asciiTheme="majorHAnsi" w:eastAsiaTheme="majorEastAsia" w:hAnsiTheme="majorHAnsi" w:cstheme="majorBidi"/>
      <w:i/>
      <w:iCs/>
      <w:color w:val="243F60" w:themeColor="accent1" w:themeShade="7F"/>
    </w:rPr>
  </w:style>
  <w:style w:type="paragraph" w:styleId="a9">
    <w:name w:val="header"/>
    <w:basedOn w:val="a"/>
    <w:link w:val="aa"/>
    <w:uiPriority w:val="99"/>
    <w:unhideWhenUsed/>
    <w:rsid w:val="007944EB"/>
    <w:pPr>
      <w:widowControl/>
      <w:tabs>
        <w:tab w:val="center" w:pos="4677"/>
        <w:tab w:val="right" w:pos="9355"/>
      </w:tabs>
      <w:autoSpaceDE/>
      <w:autoSpaceDN/>
      <w:adjustRightInd/>
    </w:pPr>
    <w:rPr>
      <w:rFonts w:asciiTheme="minorHAnsi" w:eastAsiaTheme="minorHAnsi" w:hAnsiTheme="minorHAnsi" w:cstheme="minorBidi"/>
      <w:sz w:val="22"/>
      <w:szCs w:val="22"/>
      <w:lang w:eastAsia="en-US"/>
    </w:rPr>
  </w:style>
  <w:style w:type="character" w:customStyle="1" w:styleId="aa">
    <w:name w:val="Верхний колонтитул Знак"/>
    <w:basedOn w:val="a0"/>
    <w:link w:val="a9"/>
    <w:uiPriority w:val="99"/>
    <w:rsid w:val="007944EB"/>
  </w:style>
  <w:style w:type="paragraph" w:styleId="ab">
    <w:name w:val="footer"/>
    <w:basedOn w:val="a"/>
    <w:link w:val="ac"/>
    <w:uiPriority w:val="99"/>
    <w:unhideWhenUsed/>
    <w:rsid w:val="007944EB"/>
    <w:pPr>
      <w:widowControl/>
      <w:tabs>
        <w:tab w:val="center" w:pos="4677"/>
        <w:tab w:val="right" w:pos="9355"/>
      </w:tabs>
      <w:autoSpaceDE/>
      <w:autoSpaceDN/>
      <w:adjustRightInd/>
    </w:pPr>
    <w:rPr>
      <w:rFonts w:asciiTheme="minorHAnsi" w:eastAsiaTheme="minorHAnsi" w:hAnsiTheme="minorHAnsi" w:cstheme="minorBidi"/>
      <w:sz w:val="22"/>
      <w:szCs w:val="22"/>
      <w:lang w:eastAsia="en-US"/>
    </w:rPr>
  </w:style>
  <w:style w:type="character" w:customStyle="1" w:styleId="ac">
    <w:name w:val="Нижний колонтитул Знак"/>
    <w:basedOn w:val="a0"/>
    <w:link w:val="ab"/>
    <w:uiPriority w:val="99"/>
    <w:rsid w:val="007944EB"/>
  </w:style>
  <w:style w:type="character" w:styleId="ad">
    <w:name w:val="Hyperlink"/>
    <w:basedOn w:val="a0"/>
    <w:uiPriority w:val="99"/>
    <w:unhideWhenUsed/>
    <w:rsid w:val="007944EB"/>
    <w:rPr>
      <w:color w:val="0000FF"/>
      <w:u w:val="single"/>
    </w:rPr>
  </w:style>
  <w:style w:type="character" w:styleId="ae">
    <w:name w:val="Emphasis"/>
    <w:basedOn w:val="a0"/>
    <w:uiPriority w:val="20"/>
    <w:qFormat/>
    <w:rsid w:val="007944EB"/>
    <w:rPr>
      <w:i/>
      <w:iCs/>
    </w:rPr>
  </w:style>
  <w:style w:type="paragraph" w:styleId="af">
    <w:name w:val="Normal (Web)"/>
    <w:basedOn w:val="a"/>
    <w:uiPriority w:val="99"/>
    <w:unhideWhenUsed/>
    <w:rsid w:val="007944EB"/>
    <w:pPr>
      <w:widowControl/>
      <w:autoSpaceDE/>
      <w:autoSpaceDN/>
      <w:adjustRightInd/>
      <w:spacing w:before="100" w:beforeAutospacing="1" w:after="100" w:afterAutospacing="1"/>
    </w:pPr>
  </w:style>
  <w:style w:type="character" w:styleId="af0">
    <w:name w:val="Strong"/>
    <w:basedOn w:val="a0"/>
    <w:uiPriority w:val="22"/>
    <w:qFormat/>
    <w:rsid w:val="007944EB"/>
    <w:rPr>
      <w:b/>
      <w:bCs/>
    </w:rPr>
  </w:style>
  <w:style w:type="character" w:customStyle="1" w:styleId="11">
    <w:name w:val="Дата1"/>
    <w:basedOn w:val="a0"/>
    <w:rsid w:val="007944EB"/>
  </w:style>
  <w:style w:type="character" w:customStyle="1" w:styleId="vcardauthor">
    <w:name w:val="vcard_author"/>
    <w:basedOn w:val="a0"/>
    <w:rsid w:val="007944EB"/>
  </w:style>
  <w:style w:type="paragraph" w:customStyle="1" w:styleId="post-meta">
    <w:name w:val="post-meta"/>
    <w:basedOn w:val="a"/>
    <w:rsid w:val="007944EB"/>
    <w:pPr>
      <w:widowControl/>
      <w:autoSpaceDE/>
      <w:autoSpaceDN/>
      <w:adjustRightInd/>
      <w:spacing w:before="100" w:beforeAutospacing="1" w:after="100" w:afterAutospacing="1"/>
    </w:pPr>
  </w:style>
  <w:style w:type="character" w:customStyle="1" w:styleId="service-boxlink">
    <w:name w:val="service-box__link"/>
    <w:basedOn w:val="a0"/>
    <w:rsid w:val="007944EB"/>
  </w:style>
  <w:style w:type="character" w:customStyle="1" w:styleId="apple-converted-space">
    <w:name w:val="apple-converted-space"/>
    <w:basedOn w:val="a0"/>
    <w:rsid w:val="007944EB"/>
  </w:style>
  <w:style w:type="character" w:customStyle="1" w:styleId="stepnumber">
    <w:name w:val="stepnumber"/>
    <w:basedOn w:val="a0"/>
    <w:rsid w:val="007944EB"/>
  </w:style>
  <w:style w:type="character" w:customStyle="1" w:styleId="75pt">
    <w:name w:val="Основной текст + 7;5 pt"/>
    <w:basedOn w:val="a0"/>
    <w:rsid w:val="007944EB"/>
    <w:rPr>
      <w:rFonts w:ascii="Arial" w:eastAsia="Arial" w:hAnsi="Arial" w:cs="Arial"/>
      <w:b w:val="0"/>
      <w:bCs w:val="0"/>
      <w:i w:val="0"/>
      <w:iCs w:val="0"/>
      <w:smallCaps w:val="0"/>
      <w:strike w:val="0"/>
      <w:color w:val="000000"/>
      <w:spacing w:val="0"/>
      <w:w w:val="100"/>
      <w:position w:val="0"/>
      <w:sz w:val="15"/>
      <w:szCs w:val="15"/>
      <w:u w:val="none"/>
      <w:lang w:val="en-US"/>
    </w:rPr>
  </w:style>
  <w:style w:type="character" w:customStyle="1" w:styleId="5pt">
    <w:name w:val="Основной текст + 5 pt"/>
    <w:basedOn w:val="a0"/>
    <w:rsid w:val="007944EB"/>
    <w:rPr>
      <w:rFonts w:ascii="Arial" w:eastAsia="Arial" w:hAnsi="Arial" w:cs="Arial"/>
      <w:b w:val="0"/>
      <w:bCs w:val="0"/>
      <w:i w:val="0"/>
      <w:iCs w:val="0"/>
      <w:smallCaps w:val="0"/>
      <w:strike w:val="0"/>
      <w:color w:val="000000"/>
      <w:spacing w:val="0"/>
      <w:w w:val="100"/>
      <w:position w:val="0"/>
      <w:sz w:val="10"/>
      <w:szCs w:val="10"/>
      <w:u w:val="none"/>
      <w:lang w:val="en-US"/>
    </w:rPr>
  </w:style>
  <w:style w:type="character" w:customStyle="1" w:styleId="af1">
    <w:name w:val="Основной текст_"/>
    <w:basedOn w:val="a0"/>
    <w:link w:val="12"/>
    <w:rsid w:val="007944EB"/>
    <w:rPr>
      <w:rFonts w:ascii="Arial" w:eastAsia="Arial" w:hAnsi="Arial" w:cs="Arial"/>
      <w:sz w:val="13"/>
      <w:szCs w:val="13"/>
      <w:shd w:val="clear" w:color="auto" w:fill="FFFFFF"/>
    </w:rPr>
  </w:style>
  <w:style w:type="paragraph" w:customStyle="1" w:styleId="12">
    <w:name w:val="Основной текст1"/>
    <w:basedOn w:val="a"/>
    <w:link w:val="af1"/>
    <w:rsid w:val="007944EB"/>
    <w:pPr>
      <w:shd w:val="clear" w:color="auto" w:fill="FFFFFF"/>
      <w:autoSpaceDE/>
      <w:autoSpaceDN/>
      <w:adjustRightInd/>
      <w:spacing w:line="0" w:lineRule="atLeast"/>
    </w:pPr>
    <w:rPr>
      <w:rFonts w:ascii="Arial" w:eastAsia="Arial" w:hAnsi="Arial" w:cs="Arial"/>
      <w:sz w:val="13"/>
      <w:szCs w:val="13"/>
      <w:lang w:eastAsia="en-US"/>
    </w:rPr>
  </w:style>
  <w:style w:type="character" w:customStyle="1" w:styleId="Exact">
    <w:name w:val="Основной текст Exact"/>
    <w:basedOn w:val="af1"/>
    <w:rsid w:val="007944EB"/>
    <w:rPr>
      <w:rFonts w:ascii="Arial" w:eastAsia="Arial" w:hAnsi="Arial" w:cs="Arial"/>
      <w:b w:val="0"/>
      <w:bCs w:val="0"/>
      <w:i w:val="0"/>
      <w:iCs w:val="0"/>
      <w:smallCaps w:val="0"/>
      <w:strike w:val="0"/>
      <w:spacing w:val="2"/>
      <w:sz w:val="12"/>
      <w:szCs w:val="12"/>
      <w:u w:val="none"/>
      <w:shd w:val="clear" w:color="auto" w:fill="FFFFFF"/>
    </w:rPr>
  </w:style>
  <w:style w:type="paragraph" w:customStyle="1" w:styleId="example">
    <w:name w:val="example"/>
    <w:basedOn w:val="a"/>
    <w:rsid w:val="007944EB"/>
    <w:pPr>
      <w:widowControl/>
      <w:autoSpaceDE/>
      <w:autoSpaceDN/>
      <w:adjustRightInd/>
      <w:spacing w:before="100" w:beforeAutospacing="1" w:after="100" w:afterAutospacing="1"/>
    </w:pPr>
  </w:style>
  <w:style w:type="paragraph" w:customStyle="1" w:styleId="Style22">
    <w:name w:val="Style22"/>
    <w:basedOn w:val="a"/>
    <w:uiPriority w:val="99"/>
    <w:rsid w:val="007944EB"/>
    <w:pPr>
      <w:spacing w:line="173" w:lineRule="exact"/>
    </w:pPr>
    <w:rPr>
      <w:rFonts w:ascii="MS Reference Sans Serif" w:eastAsiaTheme="minorEastAsia" w:hAnsi="MS Reference Sans Serif" w:cstheme="minorBidi"/>
    </w:rPr>
  </w:style>
  <w:style w:type="character" w:customStyle="1" w:styleId="FontStyle127">
    <w:name w:val="Font Style127"/>
    <w:basedOn w:val="a0"/>
    <w:uiPriority w:val="99"/>
    <w:rsid w:val="007944EB"/>
    <w:rPr>
      <w:rFonts w:ascii="MS Reference Sans Serif" w:hAnsi="MS Reference Sans Serif" w:cs="MS Reference Sans Serif"/>
      <w:sz w:val="14"/>
      <w:szCs w:val="14"/>
    </w:rPr>
  </w:style>
  <w:style w:type="character" w:customStyle="1" w:styleId="FontStyle156">
    <w:name w:val="Font Style156"/>
    <w:basedOn w:val="a0"/>
    <w:uiPriority w:val="99"/>
    <w:rsid w:val="007944EB"/>
    <w:rPr>
      <w:rFonts w:ascii="Verdana" w:hAnsi="Verdana" w:cs="Verdana"/>
      <w:i/>
      <w:iCs/>
      <w:sz w:val="12"/>
      <w:szCs w:val="12"/>
    </w:rPr>
  </w:style>
  <w:style w:type="character" w:customStyle="1" w:styleId="FontStyle165">
    <w:name w:val="Font Style165"/>
    <w:basedOn w:val="a0"/>
    <w:uiPriority w:val="99"/>
    <w:rsid w:val="007944EB"/>
    <w:rPr>
      <w:rFonts w:ascii="Bookman Old Style" w:hAnsi="Bookman Old Style" w:cs="Bookman Old Style"/>
      <w:i/>
      <w:iCs/>
      <w:sz w:val="16"/>
      <w:szCs w:val="16"/>
    </w:rPr>
  </w:style>
  <w:style w:type="character" w:customStyle="1" w:styleId="FontStyle142">
    <w:name w:val="Font Style142"/>
    <w:basedOn w:val="a0"/>
    <w:uiPriority w:val="99"/>
    <w:rsid w:val="007944EB"/>
    <w:rPr>
      <w:rFonts w:ascii="MS Reference Sans Serif" w:hAnsi="MS Reference Sans Serif" w:cs="MS Reference Sans Serif"/>
      <w:sz w:val="16"/>
      <w:szCs w:val="16"/>
    </w:rPr>
  </w:style>
  <w:style w:type="paragraph" w:styleId="af2">
    <w:name w:val="Body Text"/>
    <w:basedOn w:val="a"/>
    <w:link w:val="af3"/>
    <w:semiHidden/>
    <w:unhideWhenUsed/>
    <w:rsid w:val="00A7610E"/>
    <w:pPr>
      <w:widowControl/>
      <w:suppressAutoHyphens/>
      <w:autoSpaceDE/>
      <w:autoSpaceDN/>
      <w:adjustRightInd/>
      <w:jc w:val="both"/>
    </w:pPr>
    <w:rPr>
      <w:sz w:val="28"/>
      <w:szCs w:val="20"/>
      <w:lang w:eastAsia="ar-SA"/>
    </w:rPr>
  </w:style>
  <w:style w:type="character" w:customStyle="1" w:styleId="af3">
    <w:name w:val="Основной текст Знак"/>
    <w:basedOn w:val="a0"/>
    <w:link w:val="af2"/>
    <w:semiHidden/>
    <w:rsid w:val="00A7610E"/>
    <w:rPr>
      <w:rFonts w:ascii="Times New Roman" w:eastAsia="Times New Roman" w:hAnsi="Times New Roman" w:cs="Times New Roman"/>
      <w:sz w:val="28"/>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199588">
      <w:bodyDiv w:val="1"/>
      <w:marLeft w:val="0"/>
      <w:marRight w:val="0"/>
      <w:marTop w:val="0"/>
      <w:marBottom w:val="0"/>
      <w:divBdr>
        <w:top w:val="none" w:sz="0" w:space="0" w:color="auto"/>
        <w:left w:val="none" w:sz="0" w:space="0" w:color="auto"/>
        <w:bottom w:val="none" w:sz="0" w:space="0" w:color="auto"/>
        <w:right w:val="none" w:sz="0" w:space="0" w:color="auto"/>
      </w:divBdr>
    </w:div>
    <w:div w:id="540286934">
      <w:bodyDiv w:val="1"/>
      <w:marLeft w:val="0"/>
      <w:marRight w:val="0"/>
      <w:marTop w:val="0"/>
      <w:marBottom w:val="0"/>
      <w:divBdr>
        <w:top w:val="none" w:sz="0" w:space="0" w:color="auto"/>
        <w:left w:val="none" w:sz="0" w:space="0" w:color="auto"/>
        <w:bottom w:val="none" w:sz="0" w:space="0" w:color="auto"/>
        <w:right w:val="none" w:sz="0" w:space="0" w:color="auto"/>
      </w:divBdr>
    </w:div>
    <w:div w:id="1336768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yperlink" Target="https://ebook4yle.com/pdf-embed/cambridge-ielts-7-with-answers.html"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gif"/><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www.stgeorges.co.uk/blog/academic-english/write-the-perfect-ielts-writing-task-2-essay"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list-english.ru/pdf/tests/Tips.pdf"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853D7E-7FD9-49F0-BD51-131B59195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918</TotalTime>
  <Pages>87</Pages>
  <Words>24012</Words>
  <Characters>136870</Characters>
  <Application>Microsoft Office Word</Application>
  <DocSecurity>0</DocSecurity>
  <Lines>1140</Lines>
  <Paragraphs>321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95</cp:revision>
  <dcterms:created xsi:type="dcterms:W3CDTF">2020-04-01T00:32:00Z</dcterms:created>
  <dcterms:modified xsi:type="dcterms:W3CDTF">2020-10-19T07:09:00Z</dcterms:modified>
</cp:coreProperties>
</file>